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AEA42">
      <w:pPr>
        <w:bidi w:val="0"/>
        <w:ind w:left="0" w:leftChars="0" w:firstLine="0" w:firstLineChars="0"/>
        <w:rPr>
          <w:rFonts w:hint="default" w:ascii="Times New Roman" w:hAnsi="Times New Roman" w:eastAsia="仿宋_GB2312" w:cs="Times New Roman"/>
          <w:color w:val="auto"/>
          <w:lang w:val="en-US" w:eastAsia="zh-CN"/>
        </w:rPr>
      </w:pPr>
      <w:bookmarkStart w:id="671" w:name="_GoBack"/>
      <w:bookmarkEnd w:id="671"/>
      <w:r>
        <w:rPr>
          <w:rFonts w:hint="eastAsia" w:cs="Times New Roman"/>
          <w:color w:val="auto"/>
          <w:lang w:eastAsia="zh-CN"/>
        </w:rPr>
        <w:t>附件</w:t>
      </w:r>
      <w:r>
        <w:rPr>
          <w:rFonts w:hint="eastAsia" w:cs="Times New Roman"/>
          <w:color w:val="auto"/>
          <w:lang w:val="en-US" w:eastAsia="zh-CN"/>
        </w:rPr>
        <w:t>2</w:t>
      </w:r>
    </w:p>
    <w:p w14:paraId="0D71D21C">
      <w:pPr>
        <w:bidi w:val="0"/>
        <w:ind w:left="0" w:leftChars="0" w:firstLine="0" w:firstLineChars="0"/>
        <w:rPr>
          <w:rFonts w:hint="default" w:ascii="Times New Roman" w:hAnsi="Times New Roman" w:cs="Times New Roman"/>
          <w:color w:val="auto"/>
        </w:rPr>
      </w:pPr>
    </w:p>
    <w:p w14:paraId="4E47B6A6">
      <w:pPr>
        <w:bidi w:val="0"/>
        <w:ind w:left="0" w:leftChars="0" w:firstLine="0" w:firstLineChars="0"/>
        <w:rPr>
          <w:rFonts w:hint="default" w:ascii="Times New Roman" w:hAnsi="Times New Roman" w:cs="Times New Roman"/>
          <w:color w:val="auto"/>
        </w:rPr>
      </w:pPr>
    </w:p>
    <w:p w14:paraId="76A2BF51">
      <w:pPr>
        <w:bidi w:val="0"/>
        <w:ind w:left="0" w:leftChars="0" w:firstLine="0" w:firstLineChars="0"/>
        <w:jc w:val="center"/>
        <w:rPr>
          <w:rFonts w:hint="default" w:ascii="Times New Roman" w:hAnsi="Times New Roman" w:eastAsia="方正小标宋简体" w:cs="Times New Roman"/>
          <w:color w:val="auto"/>
          <w:sz w:val="44"/>
          <w:szCs w:val="36"/>
        </w:rPr>
      </w:pPr>
      <w:r>
        <w:rPr>
          <w:rFonts w:hint="default" w:ascii="Times New Roman" w:hAnsi="Times New Roman" w:eastAsia="方正小标宋简体" w:cs="Times New Roman"/>
          <w:color w:val="auto"/>
          <w:sz w:val="44"/>
          <w:szCs w:val="36"/>
        </w:rPr>
        <w:t>揭阳</w:t>
      </w:r>
      <w:r>
        <w:rPr>
          <w:rFonts w:hint="default" w:ascii="Times New Roman" w:hAnsi="Times New Roman" w:eastAsia="方正小标宋简体" w:cs="Times New Roman"/>
          <w:color w:val="auto"/>
          <w:sz w:val="44"/>
          <w:szCs w:val="36"/>
          <w:lang w:val="en-US" w:eastAsia="zh-CN"/>
        </w:rPr>
        <w:t>市</w:t>
      </w:r>
      <w:r>
        <w:rPr>
          <w:rFonts w:hint="default" w:eastAsia="方正小标宋简体" w:cs="Times New Roman"/>
          <w:color w:val="auto"/>
          <w:sz w:val="44"/>
          <w:szCs w:val="36"/>
          <w:lang w:val="en-US" w:eastAsia="zh-CN"/>
        </w:rPr>
        <w:t>加快</w:t>
      </w:r>
      <w:r>
        <w:rPr>
          <w:rFonts w:hint="default" w:ascii="Times New Roman" w:hAnsi="Times New Roman" w:eastAsia="方正小标宋简体" w:cs="Times New Roman"/>
          <w:color w:val="auto"/>
          <w:sz w:val="44"/>
          <w:szCs w:val="36"/>
        </w:rPr>
        <w:t>农业农村现代化“十五五”规划</w:t>
      </w:r>
    </w:p>
    <w:p w14:paraId="53F66870">
      <w:pPr>
        <w:bidi w:val="0"/>
        <w:ind w:left="0" w:leftChars="0" w:firstLine="0" w:firstLineChars="0"/>
        <w:jc w:val="center"/>
        <w:rPr>
          <w:rFonts w:hint="default" w:ascii="Times New Roman" w:hAnsi="Times New Roman" w:eastAsia="方正小标宋简体" w:cs="Times New Roman"/>
          <w:color w:val="auto"/>
          <w:sz w:val="44"/>
          <w:szCs w:val="36"/>
        </w:rPr>
      </w:pPr>
    </w:p>
    <w:p w14:paraId="18B2993E">
      <w:pPr>
        <w:bidi w:val="0"/>
        <w:ind w:left="0" w:leftChars="0" w:firstLine="0" w:firstLineChars="0"/>
        <w:jc w:val="center"/>
        <w:rPr>
          <w:rFonts w:hint="default" w:ascii="Times New Roman" w:hAnsi="Times New Roman" w:eastAsia="方正小标宋简体" w:cs="Times New Roman"/>
          <w:color w:val="auto"/>
          <w:sz w:val="44"/>
          <w:szCs w:val="36"/>
          <w:lang w:eastAsia="zh-CN"/>
        </w:rPr>
      </w:pPr>
      <w:r>
        <w:rPr>
          <w:rFonts w:hint="default" w:ascii="Times New Roman" w:hAnsi="Times New Roman" w:eastAsia="方正小标宋简体" w:cs="Times New Roman"/>
          <w:color w:val="auto"/>
          <w:sz w:val="44"/>
          <w:szCs w:val="36"/>
          <w:lang w:eastAsia="zh-CN"/>
        </w:rPr>
        <w:t>（</w:t>
      </w:r>
      <w:r>
        <w:rPr>
          <w:rFonts w:hint="eastAsia" w:eastAsia="方正小标宋简体" w:cs="Times New Roman"/>
          <w:color w:val="auto"/>
          <w:sz w:val="44"/>
          <w:szCs w:val="36"/>
          <w:lang w:val="en-US" w:eastAsia="zh-CN"/>
        </w:rPr>
        <w:t>征求意见</w:t>
      </w:r>
      <w:r>
        <w:rPr>
          <w:rFonts w:hint="default" w:ascii="Times New Roman" w:hAnsi="Times New Roman" w:eastAsia="方正小标宋简体" w:cs="Times New Roman"/>
          <w:color w:val="auto"/>
          <w:sz w:val="44"/>
          <w:szCs w:val="36"/>
          <w:lang w:val="en-US" w:eastAsia="zh-CN"/>
        </w:rPr>
        <w:t>稿</w:t>
      </w:r>
      <w:r>
        <w:rPr>
          <w:rFonts w:hint="default" w:ascii="Times New Roman" w:hAnsi="Times New Roman" w:eastAsia="方正小标宋简体" w:cs="Times New Roman"/>
          <w:color w:val="auto"/>
          <w:sz w:val="44"/>
          <w:szCs w:val="36"/>
          <w:lang w:eastAsia="zh-CN"/>
        </w:rPr>
        <w:t>）</w:t>
      </w:r>
    </w:p>
    <w:p w14:paraId="58936621">
      <w:pPr>
        <w:rPr>
          <w:rFonts w:hint="default" w:ascii="Times New Roman" w:hAnsi="Times New Roman" w:cs="Times New Roman"/>
          <w:color w:val="auto"/>
          <w:lang w:eastAsia="zh-CN"/>
        </w:rPr>
      </w:pPr>
    </w:p>
    <w:p w14:paraId="6F52CA92">
      <w:pPr>
        <w:rPr>
          <w:rFonts w:hint="default" w:ascii="Times New Roman" w:hAnsi="Times New Roman" w:cs="Times New Roman"/>
          <w:color w:val="auto"/>
          <w:lang w:eastAsia="zh-CN"/>
        </w:rPr>
      </w:pPr>
    </w:p>
    <w:p w14:paraId="6B422B5C">
      <w:pPr>
        <w:rPr>
          <w:rFonts w:hint="default" w:ascii="Times New Roman" w:hAnsi="Times New Roman" w:cs="Times New Roman"/>
          <w:color w:val="auto"/>
          <w:lang w:eastAsia="zh-CN"/>
        </w:rPr>
      </w:pPr>
    </w:p>
    <w:p w14:paraId="20DE5AEA">
      <w:pPr>
        <w:rPr>
          <w:rFonts w:hint="default" w:ascii="Times New Roman" w:hAnsi="Times New Roman" w:cs="Times New Roman"/>
          <w:color w:val="auto"/>
          <w:lang w:eastAsia="zh-CN"/>
        </w:rPr>
      </w:pPr>
    </w:p>
    <w:p w14:paraId="15E4C3BE">
      <w:pPr>
        <w:rPr>
          <w:rFonts w:hint="default" w:ascii="Times New Roman" w:hAnsi="Times New Roman" w:cs="Times New Roman"/>
          <w:color w:val="auto"/>
          <w:lang w:eastAsia="zh-CN"/>
        </w:rPr>
      </w:pPr>
    </w:p>
    <w:p w14:paraId="4939F88B">
      <w:pPr>
        <w:rPr>
          <w:rFonts w:hint="default" w:ascii="Times New Roman" w:hAnsi="Times New Roman" w:cs="Times New Roman"/>
          <w:color w:val="auto"/>
          <w:lang w:eastAsia="zh-CN"/>
        </w:rPr>
      </w:pPr>
    </w:p>
    <w:p w14:paraId="72237FD2">
      <w:pPr>
        <w:rPr>
          <w:rFonts w:hint="default" w:ascii="Times New Roman" w:hAnsi="Times New Roman" w:cs="Times New Roman"/>
          <w:color w:val="auto"/>
          <w:lang w:eastAsia="zh-CN"/>
        </w:rPr>
      </w:pPr>
    </w:p>
    <w:p w14:paraId="08BAFD9B">
      <w:pPr>
        <w:rPr>
          <w:rFonts w:hint="default" w:ascii="Times New Roman" w:hAnsi="Times New Roman" w:cs="Times New Roman"/>
          <w:color w:val="auto"/>
          <w:lang w:eastAsia="zh-CN"/>
        </w:rPr>
      </w:pPr>
    </w:p>
    <w:p w14:paraId="67F543EA">
      <w:pPr>
        <w:rPr>
          <w:rFonts w:hint="default" w:ascii="Times New Roman" w:hAnsi="Times New Roman" w:cs="Times New Roman"/>
          <w:color w:val="auto"/>
          <w:lang w:eastAsia="zh-CN"/>
        </w:rPr>
      </w:pPr>
    </w:p>
    <w:p w14:paraId="3EEB4D30">
      <w:pPr>
        <w:rPr>
          <w:rFonts w:hint="default" w:ascii="Times New Roman" w:hAnsi="Times New Roman" w:cs="Times New Roman"/>
          <w:color w:val="auto"/>
          <w:lang w:eastAsia="zh-CN"/>
        </w:rPr>
      </w:pPr>
    </w:p>
    <w:p w14:paraId="3F8FB93D">
      <w:pPr>
        <w:rPr>
          <w:rFonts w:hint="default" w:ascii="Times New Roman" w:hAnsi="Times New Roman" w:cs="Times New Roman"/>
          <w:color w:val="auto"/>
          <w:lang w:eastAsia="zh-CN"/>
        </w:rPr>
      </w:pPr>
    </w:p>
    <w:p w14:paraId="5AF57BAB">
      <w:pPr>
        <w:rPr>
          <w:rFonts w:hint="default" w:ascii="Times New Roman" w:hAnsi="Times New Roman" w:cs="Times New Roman"/>
          <w:color w:val="auto"/>
          <w:lang w:eastAsia="zh-CN"/>
        </w:rPr>
      </w:pPr>
    </w:p>
    <w:p w14:paraId="5B30E66B">
      <w:pPr>
        <w:rPr>
          <w:rFonts w:hint="default" w:ascii="Times New Roman" w:hAnsi="Times New Roman" w:cs="Times New Roman"/>
          <w:color w:val="auto"/>
          <w:lang w:eastAsia="zh-CN"/>
        </w:rPr>
      </w:pPr>
    </w:p>
    <w:p w14:paraId="26A9358A">
      <w:pPr>
        <w:rPr>
          <w:rFonts w:hint="default" w:ascii="Times New Roman" w:hAnsi="Times New Roman" w:cs="Times New Roman"/>
          <w:color w:val="auto"/>
          <w:lang w:eastAsia="zh-CN"/>
        </w:rPr>
      </w:pPr>
    </w:p>
    <w:p w14:paraId="724844FB">
      <w:pPr>
        <w:bidi w:val="0"/>
        <w:ind w:left="0" w:leftChars="0" w:firstLine="0" w:firstLineChars="0"/>
        <w:jc w:val="center"/>
        <w:rPr>
          <w:rFonts w:hint="default" w:ascii="Times New Roman" w:hAnsi="Times New Roman" w:eastAsia="方正小标宋简体" w:cs="Times New Roman"/>
          <w:color w:val="auto"/>
          <w:sz w:val="36"/>
          <w:szCs w:val="28"/>
          <w:lang w:val="en-US" w:eastAsia="zh-CN"/>
        </w:rPr>
      </w:pPr>
      <w:r>
        <w:rPr>
          <w:rFonts w:hint="default" w:ascii="Times New Roman" w:hAnsi="Times New Roman" w:eastAsia="方正小标宋简体" w:cs="Times New Roman"/>
          <w:color w:val="auto"/>
          <w:sz w:val="36"/>
          <w:szCs w:val="28"/>
          <w:lang w:val="en-US" w:eastAsia="zh-CN"/>
        </w:rPr>
        <w:t>揭阳市农业农村局</w:t>
      </w:r>
    </w:p>
    <w:p w14:paraId="75D39C2C">
      <w:pPr>
        <w:bidi w:val="0"/>
        <w:ind w:left="0" w:leftChars="0" w:firstLine="0" w:firstLineChars="0"/>
        <w:jc w:val="center"/>
        <w:rPr>
          <w:rFonts w:hint="default" w:ascii="Times New Roman" w:hAnsi="Times New Roman" w:eastAsia="方正小标宋简体" w:cs="Times New Roman"/>
          <w:color w:val="auto"/>
          <w:sz w:val="36"/>
          <w:szCs w:val="28"/>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default" w:ascii="Times New Roman" w:hAnsi="Times New Roman" w:eastAsia="方正小标宋简体" w:cs="Times New Roman"/>
          <w:color w:val="auto"/>
          <w:sz w:val="36"/>
          <w:szCs w:val="28"/>
          <w:lang w:val="en-US" w:eastAsia="zh-CN"/>
        </w:rPr>
        <w:t>2026年</w:t>
      </w:r>
      <w:r>
        <w:rPr>
          <w:rFonts w:hint="eastAsia" w:ascii="Times New Roman" w:hAnsi="Times New Roman" w:eastAsia="方正小标宋简体" w:cs="Times New Roman"/>
          <w:color w:val="auto"/>
          <w:sz w:val="36"/>
          <w:szCs w:val="28"/>
          <w:lang w:val="en-US" w:eastAsia="zh-CN"/>
        </w:rPr>
        <w:t>9</w:t>
      </w:r>
      <w:r>
        <w:rPr>
          <w:rFonts w:hint="default" w:ascii="Times New Roman" w:hAnsi="Times New Roman" w:eastAsia="方正小标宋简体" w:cs="Times New Roman"/>
          <w:color w:val="auto"/>
          <w:sz w:val="36"/>
          <w:szCs w:val="28"/>
          <w:lang w:val="en-US" w:eastAsia="zh-CN"/>
        </w:rPr>
        <w:t>月</w:t>
      </w:r>
    </w:p>
    <w:p w14:paraId="13D07DA2">
      <w:pPr>
        <w:pStyle w:val="13"/>
        <w:tabs>
          <w:tab w:val="right" w:leader="dot" w:pos="8306"/>
        </w:tabs>
        <w:ind w:left="0" w:leftChars="0"/>
        <w:jc w:val="center"/>
        <w:rPr>
          <w:rFonts w:hint="default" w:eastAsia="方正小标宋简体" w:cs="Times New Roman"/>
          <w:b w:val="0"/>
          <w:bCs w:val="0"/>
          <w:color w:val="auto"/>
          <w:sz w:val="36"/>
          <w:szCs w:val="28"/>
          <w:lang w:val="en-US" w:eastAsia="zh-CN"/>
        </w:rPr>
      </w:pPr>
      <w:r>
        <w:rPr>
          <w:rFonts w:hint="default" w:eastAsia="方正小标宋简体" w:cs="Times New Roman"/>
          <w:b w:val="0"/>
          <w:bCs w:val="0"/>
          <w:color w:val="auto"/>
          <w:sz w:val="36"/>
          <w:szCs w:val="28"/>
          <w:lang w:val="en-US" w:eastAsia="zh-CN"/>
        </w:rPr>
        <w:t>目</w:t>
      </w:r>
      <w:r>
        <w:rPr>
          <w:rFonts w:hint="eastAsia" w:eastAsia="方正小标宋简体" w:cs="Times New Roman"/>
          <w:b w:val="0"/>
          <w:bCs w:val="0"/>
          <w:color w:val="auto"/>
          <w:sz w:val="36"/>
          <w:szCs w:val="28"/>
          <w:lang w:val="en-US" w:eastAsia="zh-CN"/>
        </w:rPr>
        <w:t xml:space="preserve">  </w:t>
      </w:r>
      <w:r>
        <w:rPr>
          <w:rFonts w:hint="default" w:eastAsia="方正小标宋简体" w:cs="Times New Roman"/>
          <w:b w:val="0"/>
          <w:bCs w:val="0"/>
          <w:color w:val="auto"/>
          <w:sz w:val="36"/>
          <w:szCs w:val="28"/>
          <w:lang w:val="en-US" w:eastAsia="zh-CN"/>
        </w:rPr>
        <w:t>录</w:t>
      </w:r>
    </w:p>
    <w:p w14:paraId="07956DAD">
      <w:pPr>
        <w:pStyle w:val="13"/>
        <w:tabs>
          <w:tab w:val="right" w:leader="dot" w:pos="8306"/>
        </w:tabs>
        <w:ind w:left="0" w:leftChars="0"/>
        <w:jc w:val="center"/>
        <w:rPr>
          <w:rFonts w:hint="default" w:eastAsia="方正小标宋简体" w:cs="Times New Roman"/>
          <w:b w:val="0"/>
          <w:bCs w:val="0"/>
          <w:color w:val="auto"/>
          <w:sz w:val="36"/>
          <w:szCs w:val="28"/>
          <w:lang w:val="en-US" w:eastAsia="zh-CN"/>
        </w:rPr>
      </w:pPr>
    </w:p>
    <w:p w14:paraId="05295EE3">
      <w:pPr>
        <w:pStyle w:val="12"/>
        <w:tabs>
          <w:tab w:val="right" w:leader="dot" w:pos="8306"/>
        </w:tabs>
      </w:pPr>
      <w:r>
        <w:rPr>
          <w:rFonts w:hint="default" w:ascii="Times New Roman" w:hAnsi="Times New Roman" w:eastAsia="方正小标宋简体" w:cs="Times New Roman"/>
          <w:color w:val="auto"/>
          <w:sz w:val="36"/>
          <w:szCs w:val="28"/>
          <w:lang w:val="en-US" w:eastAsia="zh-CN"/>
        </w:rPr>
        <w:fldChar w:fldCharType="begin"/>
      </w:r>
      <w:r>
        <w:rPr>
          <w:rFonts w:hint="default" w:ascii="Times New Roman" w:hAnsi="Times New Roman" w:eastAsia="方正小标宋简体" w:cs="Times New Roman"/>
          <w:color w:val="auto"/>
          <w:sz w:val="36"/>
          <w:szCs w:val="28"/>
          <w:lang w:val="en-US" w:eastAsia="zh-CN"/>
        </w:rPr>
        <w:instrText xml:space="preserve">TOC \o "1-2" \h \u </w:instrText>
      </w:r>
      <w:r>
        <w:rPr>
          <w:rFonts w:hint="default" w:ascii="Times New Roman" w:hAnsi="Times New Roman" w:eastAsia="方正小标宋简体" w:cs="Times New Roman"/>
          <w:color w:val="auto"/>
          <w:sz w:val="36"/>
          <w:szCs w:val="28"/>
          <w:lang w:val="en-US" w:eastAsia="zh-CN"/>
        </w:rPr>
        <w:fldChar w:fldCharType="separate"/>
      </w: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_Toc19650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一、</w:t>
      </w:r>
      <w:r>
        <w:rPr>
          <w:rFonts w:hint="default" w:ascii="Times New Roman" w:hAnsi="Times New Roman" w:cs="Times New Roman"/>
        </w:rPr>
        <w:t>“十四五”工作成效</w:t>
      </w:r>
      <w:r>
        <w:tab/>
      </w:r>
      <w:r>
        <w:fldChar w:fldCharType="begin"/>
      </w:r>
      <w:r>
        <w:instrText xml:space="preserve"> PAGEREF _Toc19650 \h </w:instrText>
      </w:r>
      <w:r>
        <w:fldChar w:fldCharType="separate"/>
      </w:r>
      <w:r>
        <w:t>1</w:t>
      </w:r>
      <w:r>
        <w:fldChar w:fldCharType="end"/>
      </w:r>
      <w:r>
        <w:rPr>
          <w:rFonts w:hint="default" w:ascii="Times New Roman" w:hAnsi="Times New Roman" w:eastAsia="方正小标宋简体" w:cs="Times New Roman"/>
          <w:color w:val="auto"/>
          <w:szCs w:val="28"/>
          <w:lang w:val="en-US" w:eastAsia="zh-CN"/>
        </w:rPr>
        <w:fldChar w:fldCharType="end"/>
      </w:r>
    </w:p>
    <w:p w14:paraId="53334DFA">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_Toc21178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总体要求</w:t>
      </w:r>
      <w:r>
        <w:tab/>
      </w:r>
      <w:r>
        <w:fldChar w:fldCharType="begin"/>
      </w:r>
      <w:r>
        <w:instrText xml:space="preserve"> PAGEREF _Toc21178 \h </w:instrText>
      </w:r>
      <w:r>
        <w:fldChar w:fldCharType="separate"/>
      </w:r>
      <w:r>
        <w:t>2</w:t>
      </w:r>
      <w:r>
        <w:fldChar w:fldCharType="end"/>
      </w:r>
      <w:r>
        <w:rPr>
          <w:rFonts w:hint="default" w:ascii="Times New Roman" w:hAnsi="Times New Roman" w:eastAsia="方正小标宋简体" w:cs="Times New Roman"/>
          <w:color w:val="auto"/>
          <w:szCs w:val="28"/>
          <w:lang w:val="en-US" w:eastAsia="zh-CN"/>
        </w:rPr>
        <w:fldChar w:fldCharType="end"/>
      </w:r>
    </w:p>
    <w:p w14:paraId="380E646A">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_Toc28251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三、全方位夯实稳产保供根基</w:t>
      </w:r>
      <w:r>
        <w:tab/>
      </w:r>
      <w:r>
        <w:fldChar w:fldCharType="begin"/>
      </w:r>
      <w:r>
        <w:instrText xml:space="preserve"> PAGEREF _Toc28251 \h </w:instrText>
      </w:r>
      <w:r>
        <w:fldChar w:fldCharType="separate"/>
      </w:r>
      <w:r>
        <w:t>5</w:t>
      </w:r>
      <w:r>
        <w:fldChar w:fldCharType="end"/>
      </w:r>
      <w:r>
        <w:rPr>
          <w:rFonts w:hint="default" w:ascii="Times New Roman" w:hAnsi="Times New Roman" w:eastAsia="方正小标宋简体" w:cs="Times New Roman"/>
          <w:color w:val="auto"/>
          <w:szCs w:val="28"/>
          <w:lang w:val="en-US" w:eastAsia="zh-CN"/>
        </w:rPr>
        <w:fldChar w:fldCharType="end"/>
      </w:r>
    </w:p>
    <w:p w14:paraId="49EED107">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_Toc13065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一</w:t>
      </w:r>
      <w:r>
        <w:rPr>
          <w:rFonts w:hint="default" w:ascii="Times New Roman" w:hAnsi="Times New Roman" w:cs="Times New Roman"/>
          <w:lang w:eastAsia="zh-CN"/>
        </w:rPr>
        <w:t>）</w:t>
      </w:r>
      <w:r>
        <w:rPr>
          <w:rFonts w:hint="default" w:ascii="Times New Roman" w:hAnsi="Times New Roman" w:cs="Times New Roman"/>
          <w:lang w:val="en-US" w:eastAsia="zh-CN"/>
        </w:rPr>
        <w:t>持续巩固粮油生产能力</w:t>
      </w:r>
      <w:r>
        <w:tab/>
      </w:r>
      <w:r>
        <w:fldChar w:fldCharType="begin"/>
      </w:r>
      <w:r>
        <w:instrText xml:space="preserve"> PAGEREF _Toc13065 \h </w:instrText>
      </w:r>
      <w:r>
        <w:fldChar w:fldCharType="separate"/>
      </w:r>
      <w:r>
        <w:t>5</w:t>
      </w:r>
      <w:r>
        <w:fldChar w:fldCharType="end"/>
      </w:r>
      <w:r>
        <w:rPr>
          <w:rFonts w:hint="default" w:ascii="Times New Roman" w:hAnsi="Times New Roman" w:eastAsia="方正小标宋简体" w:cs="Times New Roman"/>
          <w:color w:val="auto"/>
          <w:szCs w:val="28"/>
          <w:lang w:val="en-US" w:eastAsia="zh-CN"/>
        </w:rPr>
        <w:fldChar w:fldCharType="end"/>
      </w:r>
    </w:p>
    <w:p w14:paraId="3F6C02C0">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_Toc32188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（二）提升</w:t>
      </w:r>
      <w:r>
        <w:rPr>
          <w:rFonts w:hint="default" w:ascii="Times New Roman" w:hAnsi="Times New Roman" w:cs="Times New Roman"/>
        </w:rPr>
        <w:t>重要农产品</w:t>
      </w:r>
      <w:r>
        <w:rPr>
          <w:rFonts w:hint="default" w:ascii="Times New Roman" w:hAnsi="Times New Roman" w:cs="Times New Roman"/>
          <w:lang w:val="en-US" w:eastAsia="zh-CN"/>
        </w:rPr>
        <w:t>保障</w:t>
      </w:r>
      <w:r>
        <w:rPr>
          <w:rFonts w:hint="default" w:ascii="Times New Roman" w:hAnsi="Times New Roman" w:cs="Times New Roman"/>
        </w:rPr>
        <w:t>能力</w:t>
      </w:r>
      <w:r>
        <w:tab/>
      </w:r>
      <w:r>
        <w:fldChar w:fldCharType="begin"/>
      </w:r>
      <w:r>
        <w:instrText xml:space="preserve"> PAGEREF _Toc32188 \h </w:instrText>
      </w:r>
      <w:r>
        <w:fldChar w:fldCharType="separate"/>
      </w:r>
      <w:r>
        <w:t>6</w:t>
      </w:r>
      <w:r>
        <w:fldChar w:fldCharType="end"/>
      </w:r>
      <w:r>
        <w:rPr>
          <w:rFonts w:hint="default" w:ascii="Times New Roman" w:hAnsi="Times New Roman" w:eastAsia="方正小标宋简体" w:cs="Times New Roman"/>
          <w:color w:val="auto"/>
          <w:szCs w:val="28"/>
          <w:lang w:val="en-US" w:eastAsia="zh-CN"/>
        </w:rPr>
        <w:fldChar w:fldCharType="end"/>
      </w:r>
    </w:p>
    <w:p w14:paraId="5A4BEC15">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_Toc29981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w:t>
      </w:r>
      <w:r>
        <w:rPr>
          <w:rFonts w:hint="default" w:ascii="Times New Roman" w:hAnsi="Times New Roman" w:cs="Times New Roman"/>
        </w:rPr>
        <w:t>构建多元化食物供给体系</w:t>
      </w:r>
      <w:r>
        <w:tab/>
      </w:r>
      <w:r>
        <w:fldChar w:fldCharType="begin"/>
      </w:r>
      <w:r>
        <w:instrText xml:space="preserve"> PAGEREF _Toc29981 \h </w:instrText>
      </w:r>
      <w:r>
        <w:fldChar w:fldCharType="separate"/>
      </w:r>
      <w:r>
        <w:t>6</w:t>
      </w:r>
      <w:r>
        <w:fldChar w:fldCharType="end"/>
      </w:r>
      <w:r>
        <w:rPr>
          <w:rFonts w:hint="default" w:ascii="Times New Roman" w:hAnsi="Times New Roman" w:eastAsia="方正小标宋简体" w:cs="Times New Roman"/>
          <w:color w:val="auto"/>
          <w:szCs w:val="28"/>
          <w:lang w:val="en-US" w:eastAsia="zh-CN"/>
        </w:rPr>
        <w:fldChar w:fldCharType="end"/>
      </w:r>
    </w:p>
    <w:p w14:paraId="6949BB9A">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_Toc25470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lang w:val="en-US" w:eastAsia="zh-CN"/>
        </w:rPr>
        <w:t>健全防返贫监测与帮扶机制</w:t>
      </w:r>
      <w:r>
        <w:tab/>
      </w:r>
      <w:r>
        <w:fldChar w:fldCharType="begin"/>
      </w:r>
      <w:r>
        <w:instrText xml:space="preserve"> PAGEREF _Toc25470 \h </w:instrText>
      </w:r>
      <w:r>
        <w:fldChar w:fldCharType="separate"/>
      </w:r>
      <w:r>
        <w:t>6</w:t>
      </w:r>
      <w:r>
        <w:fldChar w:fldCharType="end"/>
      </w:r>
      <w:r>
        <w:rPr>
          <w:rFonts w:hint="default" w:ascii="Times New Roman" w:hAnsi="Times New Roman" w:eastAsia="方正小标宋简体" w:cs="Times New Roman"/>
          <w:color w:val="auto"/>
          <w:szCs w:val="28"/>
          <w:lang w:val="en-US" w:eastAsia="zh-CN"/>
        </w:rPr>
        <w:fldChar w:fldCharType="end"/>
      </w:r>
    </w:p>
    <w:p w14:paraId="674FB925">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_Toc18948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lang w:val="en-US" w:eastAsia="zh-CN"/>
        </w:rPr>
        <w:t>高质量发展特色农业</w:t>
      </w:r>
      <w:r>
        <w:rPr>
          <w:rFonts w:hint="default" w:ascii="Times New Roman" w:hAnsi="Times New Roman" w:cs="Times New Roman"/>
        </w:rPr>
        <w:t>产业</w:t>
      </w:r>
      <w:r>
        <w:tab/>
      </w:r>
      <w:r>
        <w:fldChar w:fldCharType="begin"/>
      </w:r>
      <w:r>
        <w:instrText xml:space="preserve"> PAGEREF _Toc18948 \h </w:instrText>
      </w:r>
      <w:r>
        <w:fldChar w:fldCharType="separate"/>
      </w:r>
      <w:r>
        <w:t>8</w:t>
      </w:r>
      <w:r>
        <w:fldChar w:fldCharType="end"/>
      </w:r>
      <w:r>
        <w:rPr>
          <w:rFonts w:hint="default" w:ascii="Times New Roman" w:hAnsi="Times New Roman" w:eastAsia="方正小标宋简体" w:cs="Times New Roman"/>
          <w:color w:val="auto"/>
          <w:szCs w:val="28"/>
          <w:lang w:val="en-US" w:eastAsia="zh-CN"/>
        </w:rPr>
        <w:fldChar w:fldCharType="end"/>
      </w:r>
    </w:p>
    <w:p w14:paraId="296C6BFF">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_Toc13284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（一）</w:t>
      </w:r>
      <w:r>
        <w:rPr>
          <w:rFonts w:hint="default" w:ascii="Times New Roman" w:hAnsi="Times New Roman" w:cs="Times New Roman"/>
        </w:rPr>
        <w:t>全链条发展现代化海洋牧场</w:t>
      </w:r>
      <w:r>
        <w:tab/>
      </w:r>
      <w:r>
        <w:fldChar w:fldCharType="begin"/>
      </w:r>
      <w:r>
        <w:instrText xml:space="preserve"> PAGEREF _Toc13284 \h </w:instrText>
      </w:r>
      <w:r>
        <w:fldChar w:fldCharType="separate"/>
      </w:r>
      <w:r>
        <w:t>8</w:t>
      </w:r>
      <w:r>
        <w:fldChar w:fldCharType="end"/>
      </w:r>
      <w:r>
        <w:rPr>
          <w:rFonts w:hint="default" w:ascii="Times New Roman" w:hAnsi="Times New Roman" w:eastAsia="方正小标宋简体" w:cs="Times New Roman"/>
          <w:color w:val="auto"/>
          <w:szCs w:val="28"/>
          <w:lang w:val="en-US" w:eastAsia="zh-CN"/>
        </w:rPr>
        <w:fldChar w:fldCharType="end"/>
      </w:r>
    </w:p>
    <w:p w14:paraId="3AEB702C">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_Toc18076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）做强揭阳特色乡村产业</w:t>
      </w:r>
      <w:r>
        <w:tab/>
      </w:r>
      <w:r>
        <w:fldChar w:fldCharType="begin"/>
      </w:r>
      <w:r>
        <w:instrText xml:space="preserve"> PAGEREF _Toc18076 \h </w:instrText>
      </w:r>
      <w:r>
        <w:fldChar w:fldCharType="separate"/>
      </w:r>
      <w:r>
        <w:t>8</w:t>
      </w:r>
      <w:r>
        <w:fldChar w:fldCharType="end"/>
      </w:r>
      <w:r>
        <w:rPr>
          <w:rFonts w:hint="default" w:ascii="Times New Roman" w:hAnsi="Times New Roman" w:eastAsia="方正小标宋简体" w:cs="Times New Roman"/>
          <w:color w:val="auto"/>
          <w:szCs w:val="28"/>
          <w:lang w:val="en-US" w:eastAsia="zh-CN"/>
        </w:rPr>
        <w:fldChar w:fldCharType="end"/>
      </w:r>
    </w:p>
    <w:p w14:paraId="468E110F">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_Toc25435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w:t>
      </w:r>
      <w:r>
        <w:rPr>
          <w:rFonts w:hint="default" w:ascii="Times New Roman" w:hAnsi="Times New Roman" w:cs="Times New Roman"/>
        </w:rPr>
        <w:t>提升现代农业集群化水平</w:t>
      </w:r>
      <w:r>
        <w:tab/>
      </w:r>
      <w:r>
        <w:fldChar w:fldCharType="begin"/>
      </w:r>
      <w:r>
        <w:instrText xml:space="preserve"> PAGEREF _Toc25435 \h </w:instrText>
      </w:r>
      <w:r>
        <w:fldChar w:fldCharType="separate"/>
      </w:r>
      <w:r>
        <w:t>8</w:t>
      </w:r>
      <w:r>
        <w:fldChar w:fldCharType="end"/>
      </w:r>
      <w:r>
        <w:rPr>
          <w:rFonts w:hint="default" w:ascii="Times New Roman" w:hAnsi="Times New Roman" w:eastAsia="方正小标宋简体" w:cs="Times New Roman"/>
          <w:color w:val="auto"/>
          <w:szCs w:val="28"/>
          <w:lang w:val="en-US" w:eastAsia="zh-CN"/>
        </w:rPr>
        <w:fldChar w:fldCharType="end"/>
      </w:r>
    </w:p>
    <w:p w14:paraId="0E719732">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_Toc31900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五、进一步拓宽农民增收渠道</w:t>
      </w:r>
      <w:r>
        <w:tab/>
      </w:r>
      <w:r>
        <w:fldChar w:fldCharType="begin"/>
      </w:r>
      <w:r>
        <w:instrText xml:space="preserve"> PAGEREF _Toc31900 \h </w:instrText>
      </w:r>
      <w:r>
        <w:fldChar w:fldCharType="separate"/>
      </w:r>
      <w:r>
        <w:t>10</w:t>
      </w:r>
      <w:r>
        <w:fldChar w:fldCharType="end"/>
      </w:r>
      <w:r>
        <w:rPr>
          <w:rFonts w:hint="default" w:ascii="Times New Roman" w:hAnsi="Times New Roman" w:eastAsia="方正小标宋简体" w:cs="Times New Roman"/>
          <w:color w:val="auto"/>
          <w:szCs w:val="28"/>
          <w:lang w:val="en-US" w:eastAsia="zh-CN"/>
        </w:rPr>
        <w:fldChar w:fldCharType="end"/>
      </w:r>
    </w:p>
    <w:p w14:paraId="356E75AA">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_Toc22477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一</w:t>
      </w:r>
      <w:r>
        <w:rPr>
          <w:rFonts w:hint="default" w:ascii="Times New Roman" w:hAnsi="Times New Roman" w:cs="Times New Roman"/>
          <w:lang w:eastAsia="zh-CN"/>
        </w:rPr>
        <w:t>）</w:t>
      </w:r>
      <w:r>
        <w:rPr>
          <w:rFonts w:hint="default" w:ascii="Times New Roman" w:hAnsi="Times New Roman" w:cs="Times New Roman"/>
          <w:lang w:val="en-US" w:eastAsia="zh-CN"/>
        </w:rPr>
        <w:t>提质壮大农产品加工业</w:t>
      </w:r>
      <w:r>
        <w:tab/>
      </w:r>
      <w:r>
        <w:fldChar w:fldCharType="begin"/>
      </w:r>
      <w:r>
        <w:instrText xml:space="preserve"> PAGEREF _Toc22477 \h </w:instrText>
      </w:r>
      <w:r>
        <w:fldChar w:fldCharType="separate"/>
      </w:r>
      <w:r>
        <w:t>10</w:t>
      </w:r>
      <w:r>
        <w:fldChar w:fldCharType="end"/>
      </w:r>
      <w:r>
        <w:rPr>
          <w:rFonts w:hint="default" w:ascii="Times New Roman" w:hAnsi="Times New Roman" w:eastAsia="方正小标宋简体" w:cs="Times New Roman"/>
          <w:color w:val="auto"/>
          <w:szCs w:val="28"/>
          <w:lang w:val="en-US" w:eastAsia="zh-CN"/>
        </w:rPr>
        <w:fldChar w:fldCharType="end"/>
      </w:r>
    </w:p>
    <w:p w14:paraId="3117EA33">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_Toc12557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加快</w:t>
      </w:r>
      <w:r>
        <w:rPr>
          <w:rFonts w:hint="default" w:ascii="Times New Roman" w:hAnsi="Times New Roman" w:cs="Times New Roman"/>
        </w:rPr>
        <w:t>发展</w:t>
      </w:r>
      <w:r>
        <w:rPr>
          <w:rFonts w:hint="default" w:ascii="Times New Roman" w:hAnsi="Times New Roman" w:cs="Times New Roman"/>
          <w:lang w:val="en-US" w:eastAsia="zh-CN"/>
        </w:rPr>
        <w:t>乡村农文旅新业态</w:t>
      </w:r>
      <w:r>
        <w:tab/>
      </w:r>
      <w:r>
        <w:fldChar w:fldCharType="begin"/>
      </w:r>
      <w:r>
        <w:instrText xml:space="preserve"> PAGEREF _Toc12557 \h </w:instrText>
      </w:r>
      <w:r>
        <w:fldChar w:fldCharType="separate"/>
      </w:r>
      <w:r>
        <w:t>10</w:t>
      </w:r>
      <w:r>
        <w:fldChar w:fldCharType="end"/>
      </w:r>
      <w:r>
        <w:rPr>
          <w:rFonts w:hint="default" w:ascii="Times New Roman" w:hAnsi="Times New Roman" w:eastAsia="方正小标宋简体" w:cs="Times New Roman"/>
          <w:color w:val="auto"/>
          <w:szCs w:val="28"/>
          <w:lang w:val="en-US" w:eastAsia="zh-CN"/>
        </w:rPr>
        <w:fldChar w:fldCharType="end"/>
      </w:r>
    </w:p>
    <w:p w14:paraId="520DD73E">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_Toc1475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w:t>
      </w:r>
      <w:r>
        <w:rPr>
          <w:rFonts w:hint="default" w:ascii="Times New Roman" w:hAnsi="Times New Roman" w:cs="Times New Roman"/>
        </w:rPr>
        <w:t>打造潮味特色品牌农业</w:t>
      </w:r>
      <w:r>
        <w:rPr>
          <w:rFonts w:hint="default" w:ascii="Times New Roman" w:hAnsi="Times New Roman" w:cs="Times New Roman"/>
          <w:lang w:val="en-US" w:eastAsia="zh-CN"/>
        </w:rPr>
        <w:t>矩阵</w:t>
      </w:r>
      <w:r>
        <w:tab/>
      </w:r>
      <w:r>
        <w:fldChar w:fldCharType="begin"/>
      </w:r>
      <w:r>
        <w:instrText xml:space="preserve"> PAGEREF _Toc1475 \h </w:instrText>
      </w:r>
      <w:r>
        <w:fldChar w:fldCharType="separate"/>
      </w:r>
      <w:r>
        <w:t>10</w:t>
      </w:r>
      <w:r>
        <w:fldChar w:fldCharType="end"/>
      </w:r>
      <w:r>
        <w:rPr>
          <w:rFonts w:hint="default" w:ascii="Times New Roman" w:hAnsi="Times New Roman" w:eastAsia="方正小标宋简体" w:cs="Times New Roman"/>
          <w:color w:val="auto"/>
          <w:szCs w:val="28"/>
          <w:lang w:val="en-US" w:eastAsia="zh-CN"/>
        </w:rPr>
        <w:fldChar w:fldCharType="end"/>
      </w:r>
    </w:p>
    <w:p w14:paraId="56A31862">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_Toc17263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（四）持续完善农民增收机制</w:t>
      </w:r>
      <w:r>
        <w:tab/>
      </w:r>
      <w:r>
        <w:fldChar w:fldCharType="begin"/>
      </w:r>
      <w:r>
        <w:instrText xml:space="preserve"> PAGEREF _Toc17263 \h </w:instrText>
      </w:r>
      <w:r>
        <w:fldChar w:fldCharType="separate"/>
      </w:r>
      <w:r>
        <w:t>11</w:t>
      </w:r>
      <w:r>
        <w:fldChar w:fldCharType="end"/>
      </w:r>
      <w:r>
        <w:rPr>
          <w:rFonts w:hint="default" w:ascii="Times New Roman" w:hAnsi="Times New Roman" w:eastAsia="方正小标宋简体" w:cs="Times New Roman"/>
          <w:color w:val="auto"/>
          <w:szCs w:val="28"/>
          <w:lang w:val="en-US" w:eastAsia="zh-CN"/>
        </w:rPr>
        <w:fldChar w:fldCharType="end"/>
      </w:r>
    </w:p>
    <w:p w14:paraId="43D3F39E">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_Toc32622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（五）多措并举激活乡村消费潜力</w:t>
      </w:r>
      <w:r>
        <w:tab/>
      </w:r>
      <w:r>
        <w:fldChar w:fldCharType="begin"/>
      </w:r>
      <w:r>
        <w:instrText xml:space="preserve"> PAGEREF _Toc32622 \h </w:instrText>
      </w:r>
      <w:r>
        <w:fldChar w:fldCharType="separate"/>
      </w:r>
      <w:r>
        <w:t>11</w:t>
      </w:r>
      <w:r>
        <w:fldChar w:fldCharType="end"/>
      </w:r>
      <w:r>
        <w:rPr>
          <w:rFonts w:hint="default" w:ascii="Times New Roman" w:hAnsi="Times New Roman" w:eastAsia="方正小标宋简体" w:cs="Times New Roman"/>
          <w:color w:val="auto"/>
          <w:szCs w:val="28"/>
          <w:lang w:val="en-US" w:eastAsia="zh-CN"/>
        </w:rPr>
        <w:fldChar w:fldCharType="end"/>
      </w:r>
    </w:p>
    <w:p w14:paraId="19E88E7C">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_Toc13083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六、加快发展农业新质生产力</w:t>
      </w:r>
      <w:r>
        <w:tab/>
      </w:r>
      <w:r>
        <w:fldChar w:fldCharType="begin"/>
      </w:r>
      <w:r>
        <w:instrText xml:space="preserve"> PAGEREF _Toc13083 \h </w:instrText>
      </w:r>
      <w:r>
        <w:fldChar w:fldCharType="separate"/>
      </w:r>
      <w:r>
        <w:t>12</w:t>
      </w:r>
      <w:r>
        <w:fldChar w:fldCharType="end"/>
      </w:r>
      <w:r>
        <w:rPr>
          <w:rFonts w:hint="default" w:ascii="Times New Roman" w:hAnsi="Times New Roman" w:eastAsia="方正小标宋简体" w:cs="Times New Roman"/>
          <w:color w:val="auto"/>
          <w:szCs w:val="28"/>
          <w:lang w:val="en-US" w:eastAsia="zh-CN"/>
        </w:rPr>
        <w:fldChar w:fldCharType="end"/>
      </w:r>
    </w:p>
    <w:p w14:paraId="35087B3C">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_Toc19717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一</w:t>
      </w:r>
      <w:r>
        <w:rPr>
          <w:rFonts w:hint="default" w:ascii="Times New Roman" w:hAnsi="Times New Roman" w:cs="Times New Roman"/>
          <w:lang w:eastAsia="zh-CN"/>
        </w:rPr>
        <w:t>）</w:t>
      </w:r>
      <w:r>
        <w:rPr>
          <w:rFonts w:hint="default" w:ascii="Times New Roman" w:hAnsi="Times New Roman" w:cs="Times New Roman"/>
        </w:rPr>
        <w:t>持续深化种业振兴行动</w:t>
      </w:r>
      <w:r>
        <w:tab/>
      </w:r>
      <w:r>
        <w:fldChar w:fldCharType="begin"/>
      </w:r>
      <w:r>
        <w:instrText xml:space="preserve"> PAGEREF _Toc19717 \h </w:instrText>
      </w:r>
      <w:r>
        <w:fldChar w:fldCharType="separate"/>
      </w:r>
      <w:r>
        <w:t>12</w:t>
      </w:r>
      <w:r>
        <w:fldChar w:fldCharType="end"/>
      </w:r>
      <w:r>
        <w:rPr>
          <w:rFonts w:hint="default" w:ascii="Times New Roman" w:hAnsi="Times New Roman" w:eastAsia="方正小标宋简体" w:cs="Times New Roman"/>
          <w:color w:val="auto"/>
          <w:szCs w:val="28"/>
          <w:lang w:val="en-US" w:eastAsia="zh-CN"/>
        </w:rPr>
        <w:fldChar w:fldCharType="end"/>
      </w:r>
    </w:p>
    <w:p w14:paraId="6B756AF2">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_Toc23715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rPr>
        <w:t>推进农机装备全程全面升级</w:t>
      </w:r>
      <w:r>
        <w:tab/>
      </w:r>
      <w:r>
        <w:fldChar w:fldCharType="begin"/>
      </w:r>
      <w:r>
        <w:instrText xml:space="preserve"> PAGEREF _Toc23715 \h </w:instrText>
      </w:r>
      <w:r>
        <w:fldChar w:fldCharType="separate"/>
      </w:r>
      <w:r>
        <w:t>12</w:t>
      </w:r>
      <w:r>
        <w:fldChar w:fldCharType="end"/>
      </w:r>
      <w:r>
        <w:rPr>
          <w:rFonts w:hint="default" w:ascii="Times New Roman" w:hAnsi="Times New Roman" w:eastAsia="方正小标宋简体" w:cs="Times New Roman"/>
          <w:color w:val="auto"/>
          <w:szCs w:val="28"/>
          <w:lang w:val="en-US" w:eastAsia="zh-CN"/>
        </w:rPr>
        <w:fldChar w:fldCharType="end"/>
      </w:r>
    </w:p>
    <w:p w14:paraId="2656AD27">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_Toc24869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w:t>
      </w:r>
      <w:r>
        <w:rPr>
          <w:rFonts w:hint="default" w:ascii="Times New Roman" w:hAnsi="Times New Roman" w:cs="Times New Roman"/>
        </w:rPr>
        <w:t>落实智慧农业行动计划</w:t>
      </w:r>
      <w:r>
        <w:tab/>
      </w:r>
      <w:r>
        <w:fldChar w:fldCharType="begin"/>
      </w:r>
      <w:r>
        <w:instrText xml:space="preserve"> PAGEREF _Toc24869 \h </w:instrText>
      </w:r>
      <w:r>
        <w:fldChar w:fldCharType="separate"/>
      </w:r>
      <w:r>
        <w:t>13</w:t>
      </w:r>
      <w:r>
        <w:fldChar w:fldCharType="end"/>
      </w:r>
      <w:r>
        <w:rPr>
          <w:rFonts w:hint="default" w:ascii="Times New Roman" w:hAnsi="Times New Roman" w:eastAsia="方正小标宋简体" w:cs="Times New Roman"/>
          <w:color w:val="auto"/>
          <w:szCs w:val="28"/>
          <w:lang w:val="en-US" w:eastAsia="zh-CN"/>
        </w:rPr>
        <w:fldChar w:fldCharType="end"/>
      </w:r>
    </w:p>
    <w:p w14:paraId="682B5670">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_Toc5948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提升农业科技创新体系整体效能</w:t>
      </w:r>
      <w:r>
        <w:tab/>
      </w:r>
      <w:r>
        <w:fldChar w:fldCharType="begin"/>
      </w:r>
      <w:r>
        <w:instrText xml:space="preserve"> PAGEREF _Toc5948 \h </w:instrText>
      </w:r>
      <w:r>
        <w:fldChar w:fldCharType="separate"/>
      </w:r>
      <w:r>
        <w:t>13</w:t>
      </w:r>
      <w:r>
        <w:fldChar w:fldCharType="end"/>
      </w:r>
      <w:r>
        <w:rPr>
          <w:rFonts w:hint="default" w:ascii="Times New Roman" w:hAnsi="Times New Roman" w:eastAsia="方正小标宋简体" w:cs="Times New Roman"/>
          <w:color w:val="auto"/>
          <w:szCs w:val="28"/>
          <w:lang w:val="en-US" w:eastAsia="zh-CN"/>
        </w:rPr>
        <w:fldChar w:fldCharType="end"/>
      </w:r>
    </w:p>
    <w:p w14:paraId="59B4B736">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_Toc20752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七、加快补齐现代农业发展短板</w:t>
      </w:r>
      <w:r>
        <w:tab/>
      </w:r>
      <w:r>
        <w:fldChar w:fldCharType="begin"/>
      </w:r>
      <w:r>
        <w:instrText xml:space="preserve"> PAGEREF _Toc20752 \h </w:instrText>
      </w:r>
      <w:r>
        <w:fldChar w:fldCharType="separate"/>
      </w:r>
      <w:r>
        <w:t>14</w:t>
      </w:r>
      <w:r>
        <w:fldChar w:fldCharType="end"/>
      </w:r>
      <w:r>
        <w:rPr>
          <w:rFonts w:hint="default" w:ascii="Times New Roman" w:hAnsi="Times New Roman" w:eastAsia="方正小标宋简体" w:cs="Times New Roman"/>
          <w:color w:val="auto"/>
          <w:szCs w:val="28"/>
          <w:lang w:val="en-US" w:eastAsia="zh-CN"/>
        </w:rPr>
        <w:fldChar w:fldCharType="end"/>
      </w:r>
    </w:p>
    <w:p w14:paraId="7494F761">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_Toc23162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一</w:t>
      </w:r>
      <w:r>
        <w:rPr>
          <w:rFonts w:hint="default" w:ascii="Times New Roman" w:hAnsi="Times New Roman" w:cs="Times New Roman"/>
          <w:lang w:eastAsia="zh-CN"/>
        </w:rPr>
        <w:t>）</w:t>
      </w:r>
      <w:r>
        <w:rPr>
          <w:rFonts w:hint="default" w:ascii="Times New Roman" w:hAnsi="Times New Roman" w:cs="Times New Roman"/>
          <w:lang w:val="en-US" w:eastAsia="zh-CN"/>
        </w:rPr>
        <w:t>坚持耕地数量质量生态一体保护</w:t>
      </w:r>
      <w:r>
        <w:tab/>
      </w:r>
      <w:r>
        <w:fldChar w:fldCharType="begin"/>
      </w:r>
      <w:r>
        <w:instrText xml:space="preserve"> PAGEREF _Toc23162 \h </w:instrText>
      </w:r>
      <w:r>
        <w:fldChar w:fldCharType="separate"/>
      </w:r>
      <w:r>
        <w:t>14</w:t>
      </w:r>
      <w:r>
        <w:fldChar w:fldCharType="end"/>
      </w:r>
      <w:r>
        <w:rPr>
          <w:rFonts w:hint="default" w:ascii="Times New Roman" w:hAnsi="Times New Roman" w:eastAsia="方正小标宋简体" w:cs="Times New Roman"/>
          <w:color w:val="auto"/>
          <w:szCs w:val="28"/>
          <w:lang w:val="en-US" w:eastAsia="zh-CN"/>
        </w:rPr>
        <w:fldChar w:fldCharType="end"/>
      </w:r>
    </w:p>
    <w:p w14:paraId="66AF0DC3">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_Toc30716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增强</w:t>
      </w:r>
      <w:r>
        <w:rPr>
          <w:rFonts w:hint="default" w:ascii="Times New Roman" w:hAnsi="Times New Roman" w:cs="Times New Roman"/>
        </w:rPr>
        <w:t>农业</w:t>
      </w:r>
      <w:r>
        <w:rPr>
          <w:rFonts w:hint="default" w:ascii="Times New Roman" w:hAnsi="Times New Roman" w:cs="Times New Roman"/>
          <w:lang w:val="en-US" w:eastAsia="zh-CN"/>
        </w:rPr>
        <w:t>防灾减灾安全生产</w:t>
      </w:r>
      <w:r>
        <w:rPr>
          <w:rFonts w:hint="default" w:ascii="Times New Roman" w:hAnsi="Times New Roman" w:cs="Times New Roman"/>
        </w:rPr>
        <w:t>能力</w:t>
      </w:r>
      <w:r>
        <w:tab/>
      </w:r>
      <w:r>
        <w:fldChar w:fldCharType="begin"/>
      </w:r>
      <w:r>
        <w:instrText xml:space="preserve"> PAGEREF _Toc30716 \h </w:instrText>
      </w:r>
      <w:r>
        <w:fldChar w:fldCharType="separate"/>
      </w:r>
      <w:r>
        <w:t>14</w:t>
      </w:r>
      <w:r>
        <w:fldChar w:fldCharType="end"/>
      </w:r>
      <w:r>
        <w:rPr>
          <w:rFonts w:hint="default" w:ascii="Times New Roman" w:hAnsi="Times New Roman" w:eastAsia="方正小标宋简体" w:cs="Times New Roman"/>
          <w:color w:val="auto"/>
          <w:szCs w:val="28"/>
          <w:lang w:val="en-US" w:eastAsia="zh-CN"/>
        </w:rPr>
        <w:fldChar w:fldCharType="end"/>
      </w:r>
    </w:p>
    <w:p w14:paraId="24769A7A">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_Toc5860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（三）完善农业生产性服务支撑体系</w:t>
      </w:r>
      <w:r>
        <w:tab/>
      </w:r>
      <w:r>
        <w:fldChar w:fldCharType="begin"/>
      </w:r>
      <w:r>
        <w:instrText xml:space="preserve"> PAGEREF _Toc5860 \h </w:instrText>
      </w:r>
      <w:r>
        <w:fldChar w:fldCharType="separate"/>
      </w:r>
      <w:r>
        <w:t>14</w:t>
      </w:r>
      <w:r>
        <w:fldChar w:fldCharType="end"/>
      </w:r>
      <w:r>
        <w:rPr>
          <w:rFonts w:hint="default" w:ascii="Times New Roman" w:hAnsi="Times New Roman" w:eastAsia="方正小标宋简体" w:cs="Times New Roman"/>
          <w:color w:val="auto"/>
          <w:szCs w:val="28"/>
          <w:lang w:val="en-US" w:eastAsia="zh-CN"/>
        </w:rPr>
        <w:fldChar w:fldCharType="end"/>
      </w:r>
    </w:p>
    <w:p w14:paraId="188CDE05">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_Toc9687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推进高标准质量农业建设</w:t>
      </w:r>
      <w:r>
        <w:tab/>
      </w:r>
      <w:r>
        <w:fldChar w:fldCharType="begin"/>
      </w:r>
      <w:r>
        <w:instrText xml:space="preserve"> PAGEREF _Toc9687 \h </w:instrText>
      </w:r>
      <w:r>
        <w:fldChar w:fldCharType="separate"/>
      </w:r>
      <w:r>
        <w:t>15</w:t>
      </w:r>
      <w:r>
        <w:fldChar w:fldCharType="end"/>
      </w:r>
      <w:r>
        <w:rPr>
          <w:rFonts w:hint="default" w:ascii="Times New Roman" w:hAnsi="Times New Roman" w:eastAsia="方正小标宋简体" w:cs="Times New Roman"/>
          <w:color w:val="auto"/>
          <w:szCs w:val="28"/>
          <w:lang w:val="en-US" w:eastAsia="zh-CN"/>
        </w:rPr>
        <w:fldChar w:fldCharType="end"/>
      </w:r>
    </w:p>
    <w:p w14:paraId="756DC673">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_Toc39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五</w:t>
      </w:r>
      <w:r>
        <w:rPr>
          <w:rFonts w:hint="default" w:ascii="Times New Roman" w:hAnsi="Times New Roman" w:cs="Times New Roman"/>
          <w:lang w:eastAsia="zh-CN"/>
        </w:rPr>
        <w:t>）</w:t>
      </w:r>
      <w:r>
        <w:rPr>
          <w:rFonts w:hint="default" w:ascii="Times New Roman" w:hAnsi="Times New Roman" w:cs="Times New Roman"/>
        </w:rPr>
        <w:t>构建可持续绿色农业格局</w:t>
      </w:r>
      <w:r>
        <w:tab/>
      </w:r>
      <w:r>
        <w:fldChar w:fldCharType="begin"/>
      </w:r>
      <w:r>
        <w:instrText xml:space="preserve"> PAGEREF _Toc39 \h </w:instrText>
      </w:r>
      <w:r>
        <w:fldChar w:fldCharType="separate"/>
      </w:r>
      <w:r>
        <w:t>15</w:t>
      </w:r>
      <w:r>
        <w:fldChar w:fldCharType="end"/>
      </w:r>
      <w:r>
        <w:rPr>
          <w:rFonts w:hint="default" w:ascii="Times New Roman" w:hAnsi="Times New Roman" w:eastAsia="方正小标宋简体" w:cs="Times New Roman"/>
          <w:color w:val="auto"/>
          <w:szCs w:val="28"/>
          <w:lang w:val="en-US" w:eastAsia="zh-CN"/>
        </w:rPr>
        <w:fldChar w:fldCharType="end"/>
      </w:r>
    </w:p>
    <w:p w14:paraId="71085AE1">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_Toc15658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（六）拓展</w:t>
      </w:r>
      <w:r>
        <w:rPr>
          <w:rFonts w:hint="default" w:ascii="Times New Roman" w:hAnsi="Times New Roman" w:cs="Times New Roman"/>
        </w:rPr>
        <w:t>农业合作</w:t>
      </w:r>
      <w:r>
        <w:rPr>
          <w:rFonts w:hint="default" w:ascii="Times New Roman" w:hAnsi="Times New Roman" w:cs="Times New Roman"/>
          <w:lang w:val="en-US" w:eastAsia="zh-CN"/>
        </w:rPr>
        <w:t>交流渠道</w:t>
      </w:r>
      <w:r>
        <w:tab/>
      </w:r>
      <w:r>
        <w:fldChar w:fldCharType="begin"/>
      </w:r>
      <w:r>
        <w:instrText xml:space="preserve"> PAGEREF _Toc15658 \h </w:instrText>
      </w:r>
      <w:r>
        <w:fldChar w:fldCharType="separate"/>
      </w:r>
      <w:r>
        <w:t>15</w:t>
      </w:r>
      <w:r>
        <w:fldChar w:fldCharType="end"/>
      </w:r>
      <w:r>
        <w:rPr>
          <w:rFonts w:hint="default" w:ascii="Times New Roman" w:hAnsi="Times New Roman" w:eastAsia="方正小标宋简体" w:cs="Times New Roman"/>
          <w:color w:val="auto"/>
          <w:szCs w:val="28"/>
          <w:lang w:val="en-US" w:eastAsia="zh-CN"/>
        </w:rPr>
        <w:fldChar w:fldCharType="end"/>
      </w:r>
    </w:p>
    <w:p w14:paraId="5FABA9AC">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_Toc15865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八</w:t>
      </w:r>
      <w:r>
        <w:rPr>
          <w:rFonts w:hint="default" w:ascii="Times New Roman" w:hAnsi="Times New Roman" w:cs="Times New Roman"/>
          <w:lang w:eastAsia="zh-CN"/>
        </w:rPr>
        <w:t>、</w:t>
      </w:r>
      <w:r>
        <w:rPr>
          <w:rFonts w:hint="default" w:ascii="Times New Roman" w:hAnsi="Times New Roman" w:cs="Times New Roman"/>
        </w:rPr>
        <w:t>全域建设宜居宜业和美乡村</w:t>
      </w:r>
      <w:r>
        <w:tab/>
      </w:r>
      <w:r>
        <w:fldChar w:fldCharType="begin"/>
      </w:r>
      <w:r>
        <w:instrText xml:space="preserve"> PAGEREF _Toc15865 \h </w:instrText>
      </w:r>
      <w:r>
        <w:fldChar w:fldCharType="separate"/>
      </w:r>
      <w:r>
        <w:t>16</w:t>
      </w:r>
      <w:r>
        <w:fldChar w:fldCharType="end"/>
      </w:r>
      <w:r>
        <w:rPr>
          <w:rFonts w:hint="default" w:ascii="Times New Roman" w:hAnsi="Times New Roman" w:eastAsia="方正小标宋简体" w:cs="Times New Roman"/>
          <w:color w:val="auto"/>
          <w:szCs w:val="28"/>
          <w:lang w:val="en-US" w:eastAsia="zh-CN"/>
        </w:rPr>
        <w:fldChar w:fldCharType="end"/>
      </w:r>
    </w:p>
    <w:p w14:paraId="2A973DBC">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_Toc250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rPr>
        <w:t>（一）推进典型村片区组团联动发展</w:t>
      </w:r>
      <w:r>
        <w:tab/>
      </w:r>
      <w:r>
        <w:fldChar w:fldCharType="begin"/>
      </w:r>
      <w:r>
        <w:instrText xml:space="preserve"> PAGEREF _Toc250 \h </w:instrText>
      </w:r>
      <w:r>
        <w:fldChar w:fldCharType="separate"/>
      </w:r>
      <w:r>
        <w:t>16</w:t>
      </w:r>
      <w:r>
        <w:fldChar w:fldCharType="end"/>
      </w:r>
      <w:r>
        <w:rPr>
          <w:rFonts w:hint="default" w:ascii="Times New Roman" w:hAnsi="Times New Roman" w:eastAsia="方正小标宋简体" w:cs="Times New Roman"/>
          <w:color w:val="auto"/>
          <w:szCs w:val="28"/>
          <w:lang w:val="en-US" w:eastAsia="zh-CN"/>
        </w:rPr>
        <w:fldChar w:fldCharType="end"/>
      </w:r>
    </w:p>
    <w:p w14:paraId="0728A74D">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_Toc24801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rPr>
        <w:t>（二）健全农村基础设施建设管护体系</w:t>
      </w:r>
      <w:r>
        <w:tab/>
      </w:r>
      <w:r>
        <w:fldChar w:fldCharType="begin"/>
      </w:r>
      <w:r>
        <w:instrText xml:space="preserve"> PAGEREF _Toc24801 \h </w:instrText>
      </w:r>
      <w:r>
        <w:fldChar w:fldCharType="separate"/>
      </w:r>
      <w:r>
        <w:t>17</w:t>
      </w:r>
      <w:r>
        <w:fldChar w:fldCharType="end"/>
      </w:r>
      <w:r>
        <w:rPr>
          <w:rFonts w:hint="default" w:ascii="Times New Roman" w:hAnsi="Times New Roman" w:eastAsia="方正小标宋简体" w:cs="Times New Roman"/>
          <w:color w:val="auto"/>
          <w:szCs w:val="28"/>
          <w:lang w:val="en-US" w:eastAsia="zh-CN"/>
        </w:rPr>
        <w:fldChar w:fldCharType="end"/>
      </w:r>
    </w:p>
    <w:p w14:paraId="63AABFD4">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_Toc6877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rPr>
        <w:t>（三）优化乡村公共服务与民生供给</w:t>
      </w:r>
      <w:r>
        <w:tab/>
      </w:r>
      <w:r>
        <w:fldChar w:fldCharType="begin"/>
      </w:r>
      <w:r>
        <w:instrText xml:space="preserve"> PAGEREF _Toc6877 \h </w:instrText>
      </w:r>
      <w:r>
        <w:fldChar w:fldCharType="separate"/>
      </w:r>
      <w:r>
        <w:t>17</w:t>
      </w:r>
      <w:r>
        <w:fldChar w:fldCharType="end"/>
      </w:r>
      <w:r>
        <w:rPr>
          <w:rFonts w:hint="default" w:ascii="Times New Roman" w:hAnsi="Times New Roman" w:eastAsia="方正小标宋简体" w:cs="Times New Roman"/>
          <w:color w:val="auto"/>
          <w:szCs w:val="28"/>
          <w:lang w:val="en-US" w:eastAsia="zh-CN"/>
        </w:rPr>
        <w:fldChar w:fldCharType="end"/>
      </w:r>
    </w:p>
    <w:p w14:paraId="4891ECBF">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_Toc8838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rPr>
        <w:t>（四）持续提升农村人居环境品质</w:t>
      </w:r>
      <w:r>
        <w:tab/>
      </w:r>
      <w:r>
        <w:fldChar w:fldCharType="begin"/>
      </w:r>
      <w:r>
        <w:instrText xml:space="preserve"> PAGEREF _Toc8838 \h </w:instrText>
      </w:r>
      <w:r>
        <w:fldChar w:fldCharType="separate"/>
      </w:r>
      <w:r>
        <w:t>17</w:t>
      </w:r>
      <w:r>
        <w:fldChar w:fldCharType="end"/>
      </w:r>
      <w:r>
        <w:rPr>
          <w:rFonts w:hint="default" w:ascii="Times New Roman" w:hAnsi="Times New Roman" w:eastAsia="方正小标宋简体" w:cs="Times New Roman"/>
          <w:color w:val="auto"/>
          <w:szCs w:val="28"/>
          <w:lang w:val="en-US" w:eastAsia="zh-CN"/>
        </w:rPr>
        <w:fldChar w:fldCharType="end"/>
      </w:r>
    </w:p>
    <w:p w14:paraId="06F98E1A">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_Toc25250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kern w:val="2"/>
          <w:szCs w:val="32"/>
          <w:shd w:val="clear" w:color="auto" w:fill="FFFFFF"/>
          <w:lang w:val="en-US" w:eastAsia="zh-CN"/>
        </w:rPr>
        <w:t>九</w:t>
      </w:r>
      <w:r>
        <w:rPr>
          <w:rFonts w:hint="default" w:ascii="Times New Roman" w:hAnsi="Times New Roman" w:cs="Times New Roman"/>
          <w:lang w:eastAsia="zh-CN"/>
        </w:rPr>
        <w:t>、</w:t>
      </w:r>
      <w:r>
        <w:rPr>
          <w:rFonts w:hint="eastAsia" w:ascii="Times New Roman" w:hAnsi="Times New Roman" w:cs="Times New Roman"/>
          <w:lang w:val="en-US" w:eastAsia="zh-CN"/>
        </w:rPr>
        <w:t>持续</w:t>
      </w:r>
      <w:r>
        <w:rPr>
          <w:rFonts w:hint="default" w:ascii="Times New Roman" w:hAnsi="Times New Roman" w:cs="Times New Roman"/>
        </w:rPr>
        <w:t>提升乡村治理效能</w:t>
      </w:r>
      <w:r>
        <w:tab/>
      </w:r>
      <w:r>
        <w:fldChar w:fldCharType="begin"/>
      </w:r>
      <w:r>
        <w:instrText xml:space="preserve"> PAGEREF _Toc25250 \h </w:instrText>
      </w:r>
      <w:r>
        <w:fldChar w:fldCharType="separate"/>
      </w:r>
      <w:r>
        <w:t>18</w:t>
      </w:r>
      <w:r>
        <w:fldChar w:fldCharType="end"/>
      </w:r>
      <w:r>
        <w:rPr>
          <w:rFonts w:hint="default" w:ascii="Times New Roman" w:hAnsi="Times New Roman" w:eastAsia="方正小标宋简体" w:cs="Times New Roman"/>
          <w:color w:val="auto"/>
          <w:szCs w:val="28"/>
          <w:lang w:val="en-US" w:eastAsia="zh-CN"/>
        </w:rPr>
        <w:fldChar w:fldCharType="end"/>
      </w:r>
    </w:p>
    <w:p w14:paraId="0C498129">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_Toc30005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（一）健全党建引领乡村治理体系</w:t>
      </w:r>
      <w:r>
        <w:tab/>
      </w:r>
      <w:r>
        <w:fldChar w:fldCharType="begin"/>
      </w:r>
      <w:r>
        <w:instrText xml:space="preserve"> PAGEREF _Toc30005 \h </w:instrText>
      </w:r>
      <w:r>
        <w:fldChar w:fldCharType="separate"/>
      </w:r>
      <w:r>
        <w:t>18</w:t>
      </w:r>
      <w:r>
        <w:fldChar w:fldCharType="end"/>
      </w:r>
      <w:r>
        <w:rPr>
          <w:rFonts w:hint="default" w:ascii="Times New Roman" w:hAnsi="Times New Roman" w:eastAsia="方正小标宋简体" w:cs="Times New Roman"/>
          <w:color w:val="auto"/>
          <w:szCs w:val="28"/>
          <w:lang w:val="en-US" w:eastAsia="zh-CN"/>
        </w:rPr>
        <w:fldChar w:fldCharType="end"/>
      </w:r>
    </w:p>
    <w:p w14:paraId="73D69B41">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_Toc31798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深入农村精神文明建设</w:t>
      </w:r>
      <w:r>
        <w:tab/>
      </w:r>
      <w:r>
        <w:fldChar w:fldCharType="begin"/>
      </w:r>
      <w:r>
        <w:instrText xml:space="preserve"> PAGEREF _Toc31798 \h </w:instrText>
      </w:r>
      <w:r>
        <w:fldChar w:fldCharType="separate"/>
      </w:r>
      <w:r>
        <w:t>19</w:t>
      </w:r>
      <w:r>
        <w:fldChar w:fldCharType="end"/>
      </w:r>
      <w:r>
        <w:rPr>
          <w:rFonts w:hint="default" w:ascii="Times New Roman" w:hAnsi="Times New Roman" w:eastAsia="方正小标宋简体" w:cs="Times New Roman"/>
          <w:color w:val="auto"/>
          <w:szCs w:val="28"/>
          <w:lang w:val="en-US" w:eastAsia="zh-CN"/>
        </w:rPr>
        <w:fldChar w:fldCharType="end"/>
      </w:r>
    </w:p>
    <w:p w14:paraId="05DB8333">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_Toc17587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（三）筑牢乡村平安稳定防线</w:t>
      </w:r>
      <w:r>
        <w:tab/>
      </w:r>
      <w:r>
        <w:fldChar w:fldCharType="begin"/>
      </w:r>
      <w:r>
        <w:instrText xml:space="preserve"> PAGEREF _Toc17587 \h </w:instrText>
      </w:r>
      <w:r>
        <w:fldChar w:fldCharType="separate"/>
      </w:r>
      <w:r>
        <w:t>19</w:t>
      </w:r>
      <w:r>
        <w:fldChar w:fldCharType="end"/>
      </w:r>
      <w:r>
        <w:rPr>
          <w:rFonts w:hint="default" w:ascii="Times New Roman" w:hAnsi="Times New Roman" w:eastAsia="方正小标宋简体" w:cs="Times New Roman"/>
          <w:color w:val="auto"/>
          <w:szCs w:val="28"/>
          <w:lang w:val="en-US" w:eastAsia="zh-CN"/>
        </w:rPr>
        <w:fldChar w:fldCharType="end"/>
      </w:r>
    </w:p>
    <w:p w14:paraId="0E0A6134">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_Toc17836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val="en-US" w:eastAsia="zh-CN"/>
        </w:rPr>
        <w:t>十</w:t>
      </w:r>
      <w:r>
        <w:rPr>
          <w:rFonts w:hint="default" w:ascii="Times New Roman" w:hAnsi="Times New Roman" w:cs="Times New Roman"/>
          <w:lang w:eastAsia="zh-CN"/>
        </w:rPr>
        <w:t>、</w:t>
      </w:r>
      <w:r>
        <w:rPr>
          <w:rFonts w:hint="default" w:ascii="Times New Roman" w:hAnsi="Times New Roman" w:cs="Times New Roman"/>
        </w:rPr>
        <w:t>深化乡村集成</w:t>
      </w:r>
      <w:r>
        <w:rPr>
          <w:rFonts w:hint="eastAsia" w:ascii="Times New Roman" w:hAnsi="Times New Roman" w:cs="Times New Roman"/>
          <w:lang w:val="en-US" w:eastAsia="zh-CN"/>
        </w:rPr>
        <w:t>式</w:t>
      </w:r>
      <w:r>
        <w:rPr>
          <w:rFonts w:hint="default" w:ascii="Times New Roman" w:hAnsi="Times New Roman" w:cs="Times New Roman"/>
        </w:rPr>
        <w:t>改革</w:t>
      </w:r>
      <w:r>
        <w:tab/>
      </w:r>
      <w:r>
        <w:fldChar w:fldCharType="begin"/>
      </w:r>
      <w:r>
        <w:instrText xml:space="preserve"> PAGEREF _Toc17836 \h </w:instrText>
      </w:r>
      <w:r>
        <w:fldChar w:fldCharType="separate"/>
      </w:r>
      <w:r>
        <w:t>20</w:t>
      </w:r>
      <w:r>
        <w:fldChar w:fldCharType="end"/>
      </w:r>
      <w:r>
        <w:rPr>
          <w:rFonts w:hint="default" w:ascii="Times New Roman" w:hAnsi="Times New Roman" w:eastAsia="方正小标宋简体" w:cs="Times New Roman"/>
          <w:color w:val="auto"/>
          <w:szCs w:val="28"/>
          <w:lang w:val="en-US" w:eastAsia="zh-CN"/>
        </w:rPr>
        <w:fldChar w:fldCharType="end"/>
      </w:r>
    </w:p>
    <w:p w14:paraId="0CB76301">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_Toc6816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（一）推动县域新型城镇化提质发展</w:t>
      </w:r>
      <w:r>
        <w:tab/>
      </w:r>
      <w:r>
        <w:fldChar w:fldCharType="begin"/>
      </w:r>
      <w:r>
        <w:instrText xml:space="preserve"> PAGEREF _Toc6816 \h </w:instrText>
      </w:r>
      <w:r>
        <w:fldChar w:fldCharType="separate"/>
      </w:r>
      <w:r>
        <w:t>20</w:t>
      </w:r>
      <w:r>
        <w:fldChar w:fldCharType="end"/>
      </w:r>
      <w:r>
        <w:rPr>
          <w:rFonts w:hint="default" w:ascii="Times New Roman" w:hAnsi="Times New Roman" w:eastAsia="方正小标宋简体" w:cs="Times New Roman"/>
          <w:color w:val="auto"/>
          <w:szCs w:val="28"/>
          <w:lang w:val="en-US" w:eastAsia="zh-CN"/>
        </w:rPr>
        <w:fldChar w:fldCharType="end"/>
      </w:r>
    </w:p>
    <w:p w14:paraId="37C13DE7">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_Toc7829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（二）稳步深化农村土地制度改革</w:t>
      </w:r>
      <w:r>
        <w:tab/>
      </w:r>
      <w:r>
        <w:fldChar w:fldCharType="begin"/>
      </w:r>
      <w:r>
        <w:instrText xml:space="preserve"> PAGEREF _Toc7829 \h </w:instrText>
      </w:r>
      <w:r>
        <w:fldChar w:fldCharType="separate"/>
      </w:r>
      <w:r>
        <w:t>20</w:t>
      </w:r>
      <w:r>
        <w:fldChar w:fldCharType="end"/>
      </w:r>
      <w:r>
        <w:rPr>
          <w:rFonts w:hint="default" w:ascii="Times New Roman" w:hAnsi="Times New Roman" w:eastAsia="方正小标宋简体" w:cs="Times New Roman"/>
          <w:color w:val="auto"/>
          <w:szCs w:val="28"/>
          <w:lang w:val="en-US" w:eastAsia="zh-CN"/>
        </w:rPr>
        <w:fldChar w:fldCharType="end"/>
      </w:r>
    </w:p>
    <w:p w14:paraId="4A6B7F5C">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_Toc10997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（三）完善现代农业经营服务体系</w:t>
      </w:r>
      <w:r>
        <w:tab/>
      </w:r>
      <w:r>
        <w:fldChar w:fldCharType="begin"/>
      </w:r>
      <w:r>
        <w:instrText xml:space="preserve"> PAGEREF _Toc10997 \h </w:instrText>
      </w:r>
      <w:r>
        <w:fldChar w:fldCharType="separate"/>
      </w:r>
      <w:r>
        <w:t>20</w:t>
      </w:r>
      <w:r>
        <w:fldChar w:fldCharType="end"/>
      </w:r>
      <w:r>
        <w:rPr>
          <w:rFonts w:hint="default" w:ascii="Times New Roman" w:hAnsi="Times New Roman" w:eastAsia="方正小标宋简体" w:cs="Times New Roman"/>
          <w:color w:val="auto"/>
          <w:szCs w:val="28"/>
          <w:lang w:val="en-US" w:eastAsia="zh-CN"/>
        </w:rPr>
        <w:fldChar w:fldCharType="end"/>
      </w:r>
    </w:p>
    <w:p w14:paraId="1473595E">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_Toc6923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（四）持续深化农村集体产权改革</w:t>
      </w:r>
      <w:r>
        <w:tab/>
      </w:r>
      <w:r>
        <w:fldChar w:fldCharType="begin"/>
      </w:r>
      <w:r>
        <w:instrText xml:space="preserve"> PAGEREF _Toc6923 \h </w:instrText>
      </w:r>
      <w:r>
        <w:fldChar w:fldCharType="separate"/>
      </w:r>
      <w:r>
        <w:t>20</w:t>
      </w:r>
      <w:r>
        <w:fldChar w:fldCharType="end"/>
      </w:r>
      <w:r>
        <w:rPr>
          <w:rFonts w:hint="default" w:ascii="Times New Roman" w:hAnsi="Times New Roman" w:eastAsia="方正小标宋简体" w:cs="Times New Roman"/>
          <w:color w:val="auto"/>
          <w:szCs w:val="28"/>
          <w:lang w:val="en-US" w:eastAsia="zh-CN"/>
        </w:rPr>
        <w:fldChar w:fldCharType="end"/>
      </w:r>
    </w:p>
    <w:p w14:paraId="55954659">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_Toc12637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（五）构建多元涉农资金投入机制</w:t>
      </w:r>
      <w:r>
        <w:tab/>
      </w:r>
      <w:r>
        <w:fldChar w:fldCharType="begin"/>
      </w:r>
      <w:r>
        <w:instrText xml:space="preserve"> PAGEREF _Toc12637 \h </w:instrText>
      </w:r>
      <w:r>
        <w:fldChar w:fldCharType="separate"/>
      </w:r>
      <w:r>
        <w:t>21</w:t>
      </w:r>
      <w:r>
        <w:fldChar w:fldCharType="end"/>
      </w:r>
      <w:r>
        <w:rPr>
          <w:rFonts w:hint="default" w:ascii="Times New Roman" w:hAnsi="Times New Roman" w:eastAsia="方正小标宋简体" w:cs="Times New Roman"/>
          <w:color w:val="auto"/>
          <w:szCs w:val="28"/>
          <w:lang w:val="en-US" w:eastAsia="zh-CN"/>
        </w:rPr>
        <w:fldChar w:fldCharType="end"/>
      </w:r>
    </w:p>
    <w:p w14:paraId="732EAA6C">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_Toc2072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（六）强化乡村振兴人才队伍支撑</w:t>
      </w:r>
      <w:r>
        <w:tab/>
      </w:r>
      <w:r>
        <w:fldChar w:fldCharType="begin"/>
      </w:r>
      <w:r>
        <w:instrText xml:space="preserve"> PAGEREF _Toc2072 \h </w:instrText>
      </w:r>
      <w:r>
        <w:fldChar w:fldCharType="separate"/>
      </w:r>
      <w:r>
        <w:t>21</w:t>
      </w:r>
      <w:r>
        <w:fldChar w:fldCharType="end"/>
      </w:r>
      <w:r>
        <w:rPr>
          <w:rFonts w:hint="default" w:ascii="Times New Roman" w:hAnsi="Times New Roman" w:eastAsia="方正小标宋简体" w:cs="Times New Roman"/>
          <w:color w:val="auto"/>
          <w:szCs w:val="28"/>
          <w:lang w:val="en-US" w:eastAsia="zh-CN"/>
        </w:rPr>
        <w:fldChar w:fldCharType="end"/>
      </w:r>
    </w:p>
    <w:p w14:paraId="17390001">
      <w:pPr>
        <w:pStyle w:val="12"/>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_Toc3714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eastAsia="黑体" w:cs="Times New Roman"/>
          <w:bCs w:val="0"/>
          <w:szCs w:val="32"/>
          <w:lang w:val="en-US" w:eastAsia="zh-CN"/>
        </w:rPr>
        <w:t>十</w:t>
      </w:r>
      <w:r>
        <w:rPr>
          <w:rFonts w:hint="default" w:ascii="Times New Roman" w:hAnsi="Times New Roman" w:cs="Times New Roman"/>
          <w:bCs w:val="0"/>
          <w:szCs w:val="32"/>
          <w:lang w:val="en-US" w:eastAsia="zh-CN"/>
        </w:rPr>
        <w:t>一</w:t>
      </w:r>
      <w:r>
        <w:rPr>
          <w:rFonts w:hint="default" w:ascii="Times New Roman" w:hAnsi="Times New Roman" w:eastAsia="黑体" w:cs="Times New Roman"/>
          <w:bCs w:val="0"/>
          <w:lang w:eastAsia="zh-CN"/>
        </w:rPr>
        <w:t>、</w:t>
      </w:r>
      <w:r>
        <w:rPr>
          <w:rFonts w:hint="default" w:ascii="Times New Roman" w:hAnsi="Times New Roman" w:cs="Times New Roman"/>
        </w:rPr>
        <w:t>强化规划实施保障</w:t>
      </w:r>
      <w:r>
        <w:tab/>
      </w:r>
      <w:r>
        <w:fldChar w:fldCharType="begin"/>
      </w:r>
      <w:r>
        <w:instrText xml:space="preserve"> PAGEREF _Toc3714 \h </w:instrText>
      </w:r>
      <w:r>
        <w:fldChar w:fldCharType="separate"/>
      </w:r>
      <w:r>
        <w:t>21</w:t>
      </w:r>
      <w:r>
        <w:fldChar w:fldCharType="end"/>
      </w:r>
      <w:r>
        <w:rPr>
          <w:rFonts w:hint="default" w:ascii="Times New Roman" w:hAnsi="Times New Roman" w:eastAsia="方正小标宋简体" w:cs="Times New Roman"/>
          <w:color w:val="auto"/>
          <w:szCs w:val="28"/>
          <w:lang w:val="en-US" w:eastAsia="zh-CN"/>
        </w:rPr>
        <w:fldChar w:fldCharType="end"/>
      </w:r>
    </w:p>
    <w:p w14:paraId="27097816">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_Toc5223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（一）强化组织统筹领导</w:t>
      </w:r>
      <w:r>
        <w:tab/>
      </w:r>
      <w:r>
        <w:fldChar w:fldCharType="begin"/>
      </w:r>
      <w:r>
        <w:instrText xml:space="preserve"> PAGEREF _Toc5223 \h </w:instrText>
      </w:r>
      <w:r>
        <w:fldChar w:fldCharType="separate"/>
      </w:r>
      <w:r>
        <w:t>21</w:t>
      </w:r>
      <w:r>
        <w:fldChar w:fldCharType="end"/>
      </w:r>
      <w:r>
        <w:rPr>
          <w:rFonts w:hint="default" w:ascii="Times New Roman" w:hAnsi="Times New Roman" w:eastAsia="方正小标宋简体" w:cs="Times New Roman"/>
          <w:color w:val="auto"/>
          <w:szCs w:val="28"/>
          <w:lang w:val="en-US" w:eastAsia="zh-CN"/>
        </w:rPr>
        <w:fldChar w:fldCharType="end"/>
      </w:r>
    </w:p>
    <w:p w14:paraId="3F011947">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_Toc19580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（二）强化政策协同配套</w:t>
      </w:r>
      <w:r>
        <w:tab/>
      </w:r>
      <w:r>
        <w:fldChar w:fldCharType="begin"/>
      </w:r>
      <w:r>
        <w:instrText xml:space="preserve"> PAGEREF _Toc19580 \h </w:instrText>
      </w:r>
      <w:r>
        <w:fldChar w:fldCharType="separate"/>
      </w:r>
      <w:r>
        <w:t>22</w:t>
      </w:r>
      <w:r>
        <w:fldChar w:fldCharType="end"/>
      </w:r>
      <w:r>
        <w:rPr>
          <w:rFonts w:hint="default" w:ascii="Times New Roman" w:hAnsi="Times New Roman" w:eastAsia="方正小标宋简体" w:cs="Times New Roman"/>
          <w:color w:val="auto"/>
          <w:szCs w:val="28"/>
          <w:lang w:val="en-US" w:eastAsia="zh-CN"/>
        </w:rPr>
        <w:fldChar w:fldCharType="end"/>
      </w:r>
    </w:p>
    <w:p w14:paraId="4FB698F8">
      <w:pPr>
        <w:pStyle w:val="13"/>
        <w:tabs>
          <w:tab w:val="right" w:leader="dot" w:pos="8306"/>
        </w:tabs>
      </w:pPr>
      <w:r>
        <w:rPr>
          <w:rFonts w:hint="default" w:ascii="Times New Roman" w:hAnsi="Times New Roman" w:eastAsia="方正小标宋简体" w:cs="Times New Roman"/>
          <w:color w:val="auto"/>
          <w:szCs w:val="28"/>
          <w:lang w:val="en-US" w:eastAsia="zh-CN"/>
        </w:rPr>
        <w:fldChar w:fldCharType="begin"/>
      </w:r>
      <w:r>
        <w:rPr>
          <w:rFonts w:hint="default" w:ascii="Times New Roman" w:hAnsi="Times New Roman" w:eastAsia="方正小标宋简体" w:cs="Times New Roman"/>
          <w:szCs w:val="28"/>
          <w:lang w:val="en-US" w:eastAsia="zh-CN"/>
        </w:rPr>
        <w:instrText xml:space="preserve"> HYPERLINK \l _Toc18270 </w:instrText>
      </w:r>
      <w:r>
        <w:rPr>
          <w:rFonts w:hint="default" w:ascii="Times New Roman" w:hAnsi="Times New Roman" w:eastAsia="方正小标宋简体" w:cs="Times New Roman"/>
          <w:szCs w:val="28"/>
          <w:lang w:val="en-US" w:eastAsia="zh-CN"/>
        </w:rPr>
        <w:fldChar w:fldCharType="separate"/>
      </w:r>
      <w:r>
        <w:rPr>
          <w:rFonts w:hint="default" w:ascii="Times New Roman" w:hAnsi="Times New Roman" w:cs="Times New Roman"/>
          <w:lang w:eastAsia="zh-CN"/>
        </w:rPr>
        <w:t>（三）强化动态评估督导</w:t>
      </w:r>
      <w:r>
        <w:tab/>
      </w:r>
      <w:r>
        <w:fldChar w:fldCharType="begin"/>
      </w:r>
      <w:r>
        <w:instrText xml:space="preserve"> PAGEREF _Toc18270 \h </w:instrText>
      </w:r>
      <w:r>
        <w:fldChar w:fldCharType="separate"/>
      </w:r>
      <w:r>
        <w:t>22</w:t>
      </w:r>
      <w:r>
        <w:fldChar w:fldCharType="end"/>
      </w:r>
      <w:r>
        <w:rPr>
          <w:rFonts w:hint="default" w:ascii="Times New Roman" w:hAnsi="Times New Roman" w:eastAsia="方正小标宋简体" w:cs="Times New Roman"/>
          <w:color w:val="auto"/>
          <w:szCs w:val="28"/>
          <w:lang w:val="en-US" w:eastAsia="zh-CN"/>
        </w:rPr>
        <w:fldChar w:fldCharType="end"/>
      </w:r>
    </w:p>
    <w:p w14:paraId="2B1AC21A">
      <w:pPr>
        <w:bidi w:val="0"/>
        <w:ind w:left="0" w:leftChars="0" w:firstLine="0" w:firstLineChars="0"/>
        <w:jc w:val="center"/>
        <w:rPr>
          <w:rFonts w:hint="default" w:ascii="Times New Roman" w:hAnsi="Times New Roman" w:eastAsia="方正小标宋简体" w:cs="Times New Roman"/>
          <w:color w:val="auto"/>
          <w:sz w:val="40"/>
          <w:szCs w:val="32"/>
          <w:lang w:eastAsia="zh-CN"/>
        </w:rPr>
      </w:pPr>
      <w:r>
        <w:rPr>
          <w:rFonts w:hint="default" w:ascii="Times New Roman" w:hAnsi="Times New Roman" w:eastAsia="方正小标宋简体" w:cs="Times New Roman"/>
          <w:color w:val="auto"/>
          <w:szCs w:val="28"/>
          <w:lang w:val="en-US" w:eastAsia="zh-CN"/>
        </w:rPr>
        <w:fldChar w:fldCharType="end"/>
      </w:r>
    </w:p>
    <w:p w14:paraId="4F096635">
      <w:pPr>
        <w:bidi w:val="0"/>
        <w:ind w:left="0" w:leftChars="0" w:firstLine="0" w:firstLineChars="0"/>
        <w:jc w:val="center"/>
        <w:rPr>
          <w:rFonts w:hint="default" w:ascii="Times New Roman" w:hAnsi="Times New Roman" w:eastAsia="方正小标宋简体" w:cs="Times New Roman"/>
          <w:color w:val="auto"/>
          <w:sz w:val="40"/>
          <w:szCs w:val="32"/>
          <w:lang w:eastAsia="zh-CN"/>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1A8A1CAF">
      <w:pPr>
        <w:pStyle w:val="2"/>
        <w:bidi w:val="0"/>
        <w:rPr>
          <w:rFonts w:hint="default" w:ascii="Times New Roman" w:hAnsi="Times New Roman" w:cs="Times New Roman"/>
          <w:color w:val="auto"/>
        </w:rPr>
      </w:pPr>
      <w:bookmarkStart w:id="0" w:name="_Toc10652"/>
      <w:bookmarkStart w:id="1" w:name="_Toc9243"/>
      <w:bookmarkStart w:id="2" w:name="_Toc9974"/>
      <w:bookmarkStart w:id="3" w:name="_Toc3102"/>
      <w:bookmarkStart w:id="4" w:name="_Toc27224"/>
      <w:bookmarkStart w:id="5" w:name="_Toc9429"/>
      <w:bookmarkStart w:id="6" w:name="_Toc21261"/>
      <w:bookmarkStart w:id="7" w:name="_Toc19650"/>
      <w:bookmarkStart w:id="8" w:name="_Toc9031"/>
      <w:bookmarkStart w:id="9" w:name="_Toc11275"/>
      <w:bookmarkStart w:id="10" w:name="_Toc2182"/>
      <w:bookmarkStart w:id="11" w:name="_Toc25491"/>
      <w:bookmarkStart w:id="12" w:name="_Toc30294"/>
      <w:bookmarkStart w:id="13" w:name="_Toc21105"/>
      <w:bookmarkStart w:id="14" w:name="_Toc9416"/>
      <w:bookmarkStart w:id="15" w:name="_Toc17192"/>
      <w:bookmarkStart w:id="16" w:name="_Toc14277"/>
      <w:bookmarkStart w:id="17" w:name="_Toc13440"/>
      <w:bookmarkStart w:id="18" w:name="_Toc3556"/>
      <w:bookmarkStart w:id="19" w:name="_Toc14629"/>
      <w:bookmarkStart w:id="20" w:name="_Toc829"/>
      <w:bookmarkStart w:id="21" w:name="_Toc13671"/>
      <w:bookmarkStart w:id="22" w:name="_Toc6549"/>
      <w:bookmarkStart w:id="23" w:name="_Toc20678"/>
      <w:bookmarkStart w:id="24" w:name="_Toc4666"/>
      <w:bookmarkStart w:id="25" w:name="_Toc17608"/>
      <w:bookmarkStart w:id="26" w:name="_Toc18454"/>
      <w:bookmarkStart w:id="27" w:name="_Toc25501"/>
      <w:bookmarkStart w:id="28" w:name="_Toc2320"/>
      <w:bookmarkStart w:id="29" w:name="_Toc22334"/>
      <w:bookmarkStart w:id="30" w:name="_Toc9270"/>
      <w:bookmarkStart w:id="31" w:name="_Toc13244"/>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_Toc5543 </w:instrText>
      </w:r>
      <w:r>
        <w:rPr>
          <w:rFonts w:hint="default" w:ascii="Times New Roman" w:hAnsi="Times New Roman" w:cs="Times New Roman"/>
          <w:color w:val="auto"/>
        </w:rPr>
        <w:fldChar w:fldCharType="separate"/>
      </w:r>
      <w:r>
        <w:rPr>
          <w:rFonts w:hint="default" w:ascii="Times New Roman" w:hAnsi="Times New Roman" w:cs="Times New Roman"/>
          <w:color w:val="auto"/>
          <w:lang w:eastAsia="zh-CN"/>
        </w:rPr>
        <w:t>一、</w:t>
      </w:r>
      <w:r>
        <w:rPr>
          <w:rFonts w:hint="default" w:ascii="Times New Roman" w:hAnsi="Times New Roman" w:cs="Times New Roman"/>
          <w:color w:val="auto"/>
        </w:rPr>
        <w:t>“十四五”工作成效</w:t>
      </w:r>
      <w:r>
        <w:rPr>
          <w:rFonts w:hint="default" w:ascii="Times New Roman" w:hAnsi="Times New Roman" w:cs="Times New Roman"/>
          <w:color w:val="auto"/>
        </w:rPr>
        <w:fldChar w:fldCharType="end"/>
      </w:r>
      <w:bookmarkEnd w:id="0"/>
      <w:bookmarkEnd w:id="1"/>
      <w:bookmarkEnd w:id="2"/>
      <w:bookmarkEnd w:id="3"/>
      <w:bookmarkEnd w:id="4"/>
      <w:bookmarkEnd w:id="5"/>
      <w:bookmarkEnd w:id="6"/>
      <w:bookmarkEnd w:id="7"/>
      <w:bookmarkEnd w:id="8"/>
      <w:bookmarkEnd w:id="9"/>
      <w:bookmarkEnd w:id="10"/>
    </w:p>
    <w:p w14:paraId="52696BEC">
      <w:pPr>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十四五”以来，揭阳市立足粮食、蔬菜、水果、禽畜、水产五大基础产业，深入实施“2+2+N”现代农业产业集群发展战略，农业农村经济保持稳健增长。全市农林牧渔业总产值从2020年的324.14亿元增长至2025年的390.28亿元，增长20.4%</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第一产业增加值达248.03亿元。三次产业结构由9.7</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36.9</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53.4优化调整为9.7</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35.0</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55.3。农村居民人均可支配收入从16312元提升至22463元，增长37.7%。</w:t>
      </w:r>
    </w:p>
    <w:p w14:paraId="46F7EA00">
      <w:pPr>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粮食安全底线牢牢守住。</w:t>
      </w:r>
      <w:r>
        <w:rPr>
          <w:rFonts w:hint="default" w:ascii="Times New Roman" w:hAnsi="Times New Roman" w:eastAsia="仿宋_GB2312" w:cs="Times New Roman"/>
          <w:color w:val="auto"/>
          <w:kern w:val="0"/>
          <w:sz w:val="32"/>
          <w:szCs w:val="32"/>
          <w:lang w:val="en-US" w:eastAsia="zh-CN" w:bidi="ar"/>
        </w:rPr>
        <w:t>2025年全市粮食播种面积196.28万亩，产量81.28万吨，单产414公斤，产量、单产实现双增，超额完成省下达任务。建成15片单产提升示范区，示范田水稻亩产最高达683公斤。“菜篮子”产品供应充足，蔬菜产量256.58万吨，猪肉产量9.55万吨，水产品产量16.39万吨。累计建成高标准农田</w:t>
      </w:r>
      <w:r>
        <w:rPr>
          <w:rFonts w:hint="default" w:ascii="Times New Roman" w:hAnsi="Times New Roman" w:cs="Times New Roman"/>
          <w:color w:val="auto"/>
          <w:kern w:val="0"/>
          <w:sz w:val="32"/>
          <w:szCs w:val="32"/>
          <w:highlight w:val="yellow"/>
          <w:lang w:val="en-US" w:eastAsia="zh-CN" w:bidi="ar"/>
        </w:rPr>
        <w:t>**</w:t>
      </w:r>
      <w:r>
        <w:rPr>
          <w:rFonts w:hint="default" w:ascii="Times New Roman" w:hAnsi="Times New Roman" w:eastAsia="仿宋_GB2312" w:cs="Times New Roman"/>
          <w:color w:val="auto"/>
          <w:kern w:val="0"/>
          <w:sz w:val="32"/>
          <w:szCs w:val="32"/>
          <w:lang w:val="en-US" w:eastAsia="zh-CN" w:bidi="ar"/>
        </w:rPr>
        <w:t>万亩，复耕撂荒地超1万亩。</w:t>
      </w:r>
    </w:p>
    <w:p w14:paraId="39F450EC">
      <w:pPr>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品牌与产业集群建设成效显著</w:t>
      </w:r>
      <w:r>
        <w:rPr>
          <w:rFonts w:hint="default" w:ascii="Times New Roman" w:hAnsi="Times New Roman" w:cs="Times New Roman"/>
          <w:b/>
          <w:bCs/>
          <w:color w:val="auto"/>
          <w:kern w:val="0"/>
          <w:sz w:val="32"/>
          <w:szCs w:val="32"/>
          <w:lang w:val="en-US" w:eastAsia="zh-CN" w:bidi="ar"/>
        </w:rPr>
        <w:t>。</w:t>
      </w:r>
      <w:r>
        <w:rPr>
          <w:rFonts w:hint="default" w:ascii="Times New Roman" w:hAnsi="Times New Roman" w:eastAsia="仿宋_GB2312" w:cs="Times New Roman"/>
          <w:b w:val="0"/>
          <w:bCs w:val="0"/>
          <w:color w:val="auto"/>
          <w:kern w:val="0"/>
          <w:sz w:val="32"/>
          <w:szCs w:val="32"/>
          <w:lang w:val="en-US" w:eastAsia="zh-CN" w:bidi="ar"/>
        </w:rPr>
        <w:t>“2+2+N”产业体系基本成型，已形成青梅、鲍鱼2条“百亿级产业链”和竹笋苦笋、优质蔬菜2条“五十亿级产业链”。全市累计创建现代农业产业园28个（国家级1个、省级8个、市级19个）。“揭农尚品”品牌工程累计认定品牌产品82个</w:t>
      </w:r>
      <w:r>
        <w:rPr>
          <w:rFonts w:hint="default" w:ascii="Times New Roman" w:hAnsi="Times New Roman" w:cs="Times New Roman"/>
          <w:b w:val="0"/>
          <w:bCs w:val="0"/>
          <w:color w:val="auto"/>
          <w:kern w:val="0"/>
          <w:sz w:val="32"/>
          <w:szCs w:val="32"/>
          <w:lang w:val="en-US" w:eastAsia="zh-CN" w:bidi="ar"/>
        </w:rPr>
        <w:t>；培育</w:t>
      </w:r>
      <w:r>
        <w:rPr>
          <w:rFonts w:hint="default" w:ascii="Times New Roman" w:hAnsi="Times New Roman" w:eastAsia="仿宋_GB2312" w:cs="Times New Roman"/>
          <w:b w:val="0"/>
          <w:bCs w:val="0"/>
          <w:color w:val="auto"/>
          <w:kern w:val="0"/>
          <w:sz w:val="32"/>
          <w:szCs w:val="32"/>
          <w:lang w:val="en-US" w:eastAsia="zh-CN" w:bidi="ar"/>
        </w:rPr>
        <w:t>“粤字号”农业品牌39个，“两品一标”认证55个，省级“菜篮子”基地14个、市级55个、粤港澳大湾区“菜篮子”基地14个。全市累计培育市级以上农业龙头企业77家、农民专业合作社1777家、家庭农场1297家。</w:t>
      </w:r>
    </w:p>
    <w:p w14:paraId="7C0BB630">
      <w:pPr>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科技装备支撑持续强化。</w:t>
      </w:r>
      <w:r>
        <w:rPr>
          <w:rFonts w:hint="default" w:ascii="Times New Roman" w:hAnsi="Times New Roman" w:eastAsia="仿宋_GB2312" w:cs="Times New Roman"/>
          <w:color w:val="auto"/>
          <w:kern w:val="0"/>
          <w:sz w:val="32"/>
          <w:szCs w:val="32"/>
          <w:lang w:val="en-US" w:eastAsia="zh-CN" w:bidi="ar"/>
        </w:rPr>
        <w:t>成功引进并建设“惠鲍1号”大型深水鲍鱼网箱养殖平台及“风渔结合”深远海养殖项目</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建成5个育秧中心和5个烘干中心，主要农作物耕种收综合机械化率稳步提升。农业科技成果丰硕，累计达102项，其中新技术70项、新品种32项。</w:t>
      </w:r>
    </w:p>
    <w:p w14:paraId="5CA7F3D2">
      <w:pPr>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乡村面貌焕然一新。</w:t>
      </w:r>
      <w:r>
        <w:rPr>
          <w:rFonts w:hint="default" w:ascii="Times New Roman" w:hAnsi="Times New Roman" w:eastAsia="仿宋_GB2312" w:cs="Times New Roman"/>
          <w:color w:val="auto"/>
          <w:kern w:val="0"/>
          <w:sz w:val="32"/>
          <w:szCs w:val="32"/>
          <w:lang w:val="en-US" w:eastAsia="zh-CN" w:bidi="ar"/>
        </w:rPr>
        <w:t>农村生活污水治理率达90%以上，2025年新建治理工程786个，普宁白坑村模式入选省级典型案例。两年来新增种植苗木超244万株，自然村村内道路硬化任务全面完成。已培育“百千万工程”典型村309个，首批60个已通过省验收。</w:t>
      </w:r>
    </w:p>
    <w:p w14:paraId="2C294527">
      <w:pPr>
        <w:bidi w:val="0"/>
        <w:rPr>
          <w:rFonts w:hint="default" w:ascii="Times New Roman" w:hAnsi="Times New Roman" w:cs="Times New Roman"/>
          <w:color w:val="auto"/>
          <w:szCs w:val="32"/>
          <w:lang w:bidi="ar"/>
        </w:rPr>
      </w:pPr>
      <w:r>
        <w:rPr>
          <w:rFonts w:hint="default" w:ascii="Times New Roman" w:hAnsi="Times New Roman" w:eastAsia="仿宋_GB2312" w:cs="Times New Roman"/>
          <w:b/>
          <w:bCs/>
          <w:color w:val="auto"/>
          <w:kern w:val="0"/>
          <w:sz w:val="32"/>
          <w:szCs w:val="32"/>
          <w:lang w:val="en-US" w:eastAsia="zh-CN" w:bidi="ar"/>
        </w:rPr>
        <w:t>农村改革持续深化</w:t>
      </w:r>
      <w:r>
        <w:rPr>
          <w:rFonts w:hint="default" w:ascii="Times New Roman" w:hAnsi="Times New Roman" w:eastAsia="仿宋_GB2312" w:cs="Times New Roman"/>
          <w:b w:val="0"/>
          <w:bCs w:val="0"/>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农民集中式住宅建设试点形成“两探索两健全一规范”工作模式，被列为全省改革典型案例。全市土地高质量流转超额完成任务，流转结构与效率同步提升。村集体“三资”专项整治深入开展，累计增加集体经济收入超8800万元，年收入10万元以上的村达1446个。脱贫攻坚成果有效巩固，累计纳入监测帮扶对象723户2903人，已消除风险714户2854人。驻镇帮镇扶村工作体系覆盖全部涉农镇街，组建工作队91支、派驻487人</w:t>
      </w:r>
      <w:r>
        <w:rPr>
          <w:rFonts w:hint="default" w:ascii="Times New Roman" w:hAnsi="Times New Roman" w:cs="Times New Roman"/>
          <w:color w:val="auto"/>
          <w:kern w:val="0"/>
          <w:sz w:val="32"/>
          <w:szCs w:val="32"/>
          <w:lang w:val="en-US" w:eastAsia="zh-CN" w:bidi="ar"/>
        </w:rPr>
        <w:t>，为巩固拓展脱贫攻坚成果提供坚实组织保障</w:t>
      </w:r>
      <w:r>
        <w:rPr>
          <w:rFonts w:hint="default" w:ascii="Times New Roman" w:hAnsi="Times New Roman" w:eastAsia="仿宋_GB2312" w:cs="Times New Roman"/>
          <w:color w:val="auto"/>
          <w:kern w:val="0"/>
          <w:sz w:val="32"/>
          <w:szCs w:val="32"/>
          <w:lang w:val="en-US" w:eastAsia="zh-CN" w:bidi="ar"/>
        </w:rPr>
        <w:t>。</w:t>
      </w:r>
      <w:bookmarkStart w:id="32" w:name="_Toc20410"/>
      <w:bookmarkStart w:id="33" w:name="_Toc1917"/>
      <w:bookmarkStart w:id="34" w:name="_Toc8552"/>
      <w:bookmarkStart w:id="35" w:name="_Toc32548"/>
      <w:bookmarkStart w:id="36" w:name="_Toc10986"/>
      <w:bookmarkStart w:id="37" w:name="_Toc6944"/>
    </w:p>
    <w:p w14:paraId="2BC14734">
      <w:pPr>
        <w:pStyle w:val="2"/>
        <w:bidi w:val="0"/>
        <w:rPr>
          <w:rFonts w:hint="default" w:ascii="Times New Roman" w:hAnsi="Times New Roman" w:eastAsia="楷体" w:cs="Times New Roman"/>
          <w:color w:val="auto"/>
          <w:lang w:eastAsia="zh-CN"/>
        </w:rPr>
      </w:pPr>
      <w:bookmarkStart w:id="38" w:name="_Toc28112"/>
      <w:bookmarkStart w:id="39" w:name="_Toc7015"/>
      <w:bookmarkStart w:id="40" w:name="_Toc32089"/>
      <w:bookmarkStart w:id="41" w:name="_Toc22023"/>
      <w:bookmarkStart w:id="42" w:name="_Toc21178"/>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_Toc5543 </w:instrText>
      </w:r>
      <w:r>
        <w:rPr>
          <w:rFonts w:hint="default" w:ascii="Times New Roman" w:hAnsi="Times New Roman" w:cs="Times New Roman"/>
          <w:color w:val="auto"/>
        </w:rPr>
        <w:fldChar w:fldCharType="separate"/>
      </w:r>
      <w:r>
        <w:rPr>
          <w:rFonts w:hint="default" w:cs="Times New Roman"/>
          <w:color w:val="auto"/>
          <w:lang w:val="en-US" w:eastAsia="zh-CN"/>
        </w:rPr>
        <w:t>二</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总体要求</w:t>
      </w:r>
      <w:r>
        <w:rPr>
          <w:rFonts w:hint="default" w:ascii="Times New Roman" w:hAnsi="Times New Roman" w:cs="Times New Roman"/>
          <w:color w:val="auto"/>
        </w:rPr>
        <w:fldChar w:fldCharType="end"/>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7A6D89B8">
      <w:pPr>
        <w:rPr>
          <w:rFonts w:hint="default" w:eastAsia="仿宋"/>
          <w:lang w:eastAsia="zh-CN"/>
        </w:rPr>
      </w:pPr>
      <w:r>
        <w:rPr>
          <w:rFonts w:hint="default"/>
        </w:rPr>
        <w:t>坚持以习近平新时代中国特色社会主义思想为指导，深入贯彻党的二十大和二十届历次全会精神，全面落实习近平总书记关于“三农”工作的重要论述、视察广东重要讲话重要指示精神，对标省委“1310”具体部署，紧扣市委“三产并举、产业强市，陆海统筹、区域协同”总体部署，坚持农业农村优先发展、城乡融合发展，深学细悟用好“千万工程”经验，加力提速实施“百县千镇万村高质量发展工程”。牢牢守住粮食安全和不发生规模性返贫两条底线，统筹发展科技农业、绿色农业、质量农业、品牌农业，同步推进乡村产业现代化、岭南潮客特色乡村建设、乡村治理体系现代化。加快把农业打造成为现代化大产业，推动农村基本具备现代生活条件，持续增进农民福祉。</w:t>
      </w:r>
    </w:p>
    <w:p w14:paraId="65193468">
      <w:pPr>
        <w:rPr>
          <w:rFonts w:hint="default"/>
          <w:color w:val="auto"/>
        </w:rPr>
      </w:pPr>
      <w:r>
        <w:rPr>
          <w:rFonts w:hint="default"/>
          <w:color w:val="auto"/>
        </w:rPr>
        <w:t>到2030年，揭阳农业强市建设取得突破性进展，乡村全面振兴取得显著成效</w:t>
      </w:r>
      <w:r>
        <w:rPr>
          <w:rFonts w:hint="default"/>
          <w:color w:val="auto"/>
          <w:lang w:eastAsia="zh-CN"/>
        </w:rPr>
        <w:t>：</w:t>
      </w:r>
    </w:p>
    <w:p w14:paraId="7FD33D5B">
      <w:pPr>
        <w:rPr>
          <w:rFonts w:hint="default"/>
        </w:rPr>
      </w:pPr>
      <w:r>
        <w:rPr>
          <w:rFonts w:hint="default"/>
          <w:b/>
          <w:bCs/>
        </w:rPr>
        <w:t>——粮食与重要农产品保障能力持续筑牢，多元食物供给体系建设稳步推进</w:t>
      </w:r>
      <w:r>
        <w:rPr>
          <w:rFonts w:hint="default"/>
        </w:rPr>
        <w:t>。严守耕地红线，粮食综合产能稳定在81万吨以上；提质改造高标准农田，提升果蔬畜禽供给水平；做强蓝色粮仓，发展深远海养殖，盘活林下经济，持续完善粮肉蛋渔果蔬供给体系，夯实大湾区“米袋子、菜篮子、渔篓子”供给基地。</w:t>
      </w:r>
    </w:p>
    <w:p w14:paraId="537B616C">
      <w:pPr>
        <w:rPr>
          <w:rFonts w:hint="default"/>
        </w:rPr>
      </w:pPr>
      <w:r>
        <w:rPr>
          <w:rFonts w:hint="default"/>
          <w:b/>
          <w:bCs/>
        </w:rPr>
        <w:t>——农业新质生产力加快培育，科技赋能成效持续显现</w:t>
      </w:r>
      <w:r>
        <w:rPr>
          <w:rFonts w:hint="default"/>
        </w:rPr>
        <w:t>。构建市县农业科创推广体系，聚焦鲍鱼、青梅、茶叶、甘薯开展良种攻关，扎实推进种业振兴；推广适配粤东丘陵山地农机装备，布局智慧农场、智慧渔场，发展数字农业，强化科技对农业的支撑能力。</w:t>
      </w:r>
    </w:p>
    <w:p w14:paraId="6BE8981A">
      <w:pPr>
        <w:rPr>
          <w:rFonts w:hint="default"/>
        </w:rPr>
      </w:pPr>
      <w:r>
        <w:rPr>
          <w:rFonts w:hint="default"/>
          <w:b/>
          <w:bCs/>
        </w:rPr>
        <w:t>——特色农业产业链迭代升级，陆海协同产业格局加快构建</w:t>
      </w:r>
      <w:r>
        <w:rPr>
          <w:rFonts w:hint="default"/>
        </w:rPr>
        <w:t>。做强青梅、鲍鱼两大百亿级产业链，壮大竹笋苦笋、优质蔬菜两大五十亿级产业链，培优水稻、茶叶、生猪、甘薯等十亿级特色产业；推进惠来现代化海洋牧场，发展深远海智能养殖，延伸水产加工与滨海文旅链条，实施特色农产品“一品一策”，壮大农产品加工主体，促进一二三产深度融合。</w:t>
      </w:r>
    </w:p>
    <w:p w14:paraId="43029F59">
      <w:pPr>
        <w:rPr>
          <w:rFonts w:hint="default"/>
        </w:rPr>
      </w:pPr>
      <w:r>
        <w:rPr>
          <w:rFonts w:hint="default"/>
          <w:b/>
          <w:bCs/>
        </w:rPr>
        <w:t>——潮客特色和美乡村提质扩面，片区组团发展格局初步形成</w:t>
      </w:r>
      <w:r>
        <w:rPr>
          <w:rFonts w:hint="default"/>
        </w:rPr>
        <w:t>。培育“百千万工程”典型村，推进棉湖-凤江、塔头-金和、京溪园-五经富、惠来滨海等镇村组团建设，推动产业共兴、设施共建、服务共促、利益共享，实现以点连线、连线成片，打造彰显潮客风貌的宜居宜业和美乡村。</w:t>
      </w:r>
    </w:p>
    <w:p w14:paraId="3ECB157B">
      <w:r>
        <w:rPr>
          <w:rFonts w:hint="default"/>
          <w:b/>
          <w:bCs/>
        </w:rPr>
        <w:t>——城乡融合改革持续深化，强村富民成效更加突出</w:t>
      </w:r>
      <w:r>
        <w:rPr>
          <w:rFonts w:hint="default"/>
        </w:rPr>
        <w:t>。健全防返贫监测帮扶机制，落实驻镇帮镇扶村；培育新型农业经营主体，完善联农带农机制；深化农村集体产权、土地制度改革，壮大集体经济；农村居民可支配收入稳步增长，城乡居民收入比值缩小至1.45:1。</w:t>
      </w:r>
    </w:p>
    <w:tbl>
      <w:tblPr>
        <w:tblStyle w:val="1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0"/>
        <w:gridCol w:w="3022"/>
        <w:gridCol w:w="1210"/>
        <w:gridCol w:w="1210"/>
        <w:gridCol w:w="1210"/>
        <w:gridCol w:w="1217"/>
      </w:tblGrid>
      <w:tr w14:paraId="0E9D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0C7017">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Fonts w:hint="default" w:ascii="Times New Roman" w:hAnsi="Times New Roman" w:eastAsia="黑体" w:cs="Times New Roman"/>
                <w:b/>
                <w:bCs/>
                <w:i w:val="0"/>
                <w:iCs w:val="0"/>
                <w:color w:val="000000"/>
                <w:sz w:val="21"/>
                <w:szCs w:val="21"/>
                <w:u w:val="none"/>
              </w:rPr>
            </w:pPr>
            <w:r>
              <w:rPr>
                <w:rStyle w:val="17"/>
                <w:rFonts w:hint="default" w:ascii="Times New Roman" w:hAnsi="Times New Roman" w:eastAsia="黑体" w:cs="Times New Roman"/>
                <w:b w:val="0"/>
                <w:bCs/>
                <w:color w:val="auto"/>
                <w:spacing w:val="8"/>
                <w:sz w:val="24"/>
                <w:szCs w:val="24"/>
                <w:lang w:val="en-US" w:eastAsia="zh-CN"/>
              </w:rPr>
              <w:t>专栏1：揭阳市农业农村现代化“十五五”规划指标表</w:t>
            </w:r>
          </w:p>
        </w:tc>
      </w:tr>
      <w:tr w14:paraId="3E218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8F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序号</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33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F6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单位</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92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2025年基期值</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12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2030年目标值</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66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指标属性</w:t>
            </w:r>
          </w:p>
        </w:tc>
      </w:tr>
      <w:tr w14:paraId="7C96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8F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F97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粮食综合生产能力</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0A2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万吨</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2A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1"/>
                <w:szCs w:val="21"/>
                <w:u w:val="none"/>
                <w:lang w:val="en-US"/>
              </w:rPr>
            </w:pPr>
            <w:r>
              <w:rPr>
                <w:rFonts w:hint="default" w:ascii="Times New Roman" w:hAnsi="Times New Roman" w:eastAsia="仿宋_GB2312" w:cs="Times New Roman"/>
                <w:i w:val="0"/>
                <w:iCs w:val="0"/>
                <w:color w:val="auto"/>
                <w:kern w:val="0"/>
                <w:sz w:val="21"/>
                <w:szCs w:val="21"/>
                <w:u w:val="none"/>
                <w:lang w:val="en-US" w:eastAsia="zh-CN" w:bidi="ar"/>
              </w:rPr>
              <w:t>81.2</w:t>
            </w:r>
            <w:r>
              <w:rPr>
                <w:rFonts w:hint="default" w:eastAsia="仿宋_GB2312" w:cs="Times New Roman"/>
                <w:i w:val="0"/>
                <w:iCs w:val="0"/>
                <w:color w:val="auto"/>
                <w:kern w:val="0"/>
                <w:sz w:val="21"/>
                <w:szCs w:val="21"/>
                <w:u w:val="none"/>
                <w:lang w:val="en-US" w:eastAsia="zh-CN" w:bidi="ar"/>
              </w:rPr>
              <w:t>8</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D3E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≥81</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2644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约束性</w:t>
            </w:r>
          </w:p>
        </w:tc>
      </w:tr>
      <w:tr w14:paraId="4F1A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423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CA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肉类总产量</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8AA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万吨</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40C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lang w:val="en-US"/>
              </w:rPr>
            </w:pPr>
            <w:r>
              <w:rPr>
                <w:rFonts w:hint="default" w:ascii="Times New Roman" w:hAnsi="Times New Roman" w:eastAsia="仿宋_GB2312" w:cs="Times New Roman"/>
                <w:i w:val="0"/>
                <w:iCs w:val="0"/>
                <w:color w:val="FF0000"/>
                <w:kern w:val="0"/>
                <w:sz w:val="21"/>
                <w:szCs w:val="21"/>
                <w:u w:val="none"/>
                <w:lang w:val="en-US" w:eastAsia="zh-CN" w:bidi="ar"/>
              </w:rPr>
              <w:t>13.23</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3E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AC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57FA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0E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4E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水产品总产量</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D9E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万吨</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42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16.39</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23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w:t>
            </w:r>
            <w:r>
              <w:rPr>
                <w:rFonts w:hint="default" w:eastAsia="仿宋_GB2312" w:cs="Times New Roman"/>
                <w:i w:val="0"/>
                <w:iCs w:val="0"/>
                <w:color w:val="auto"/>
                <w:kern w:val="0"/>
                <w:sz w:val="21"/>
                <w:szCs w:val="21"/>
                <w:u w:val="none"/>
                <w:lang w:val="en-US" w:eastAsia="zh-CN" w:bidi="ar"/>
              </w:rPr>
              <w:t>8.48</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E7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6AC3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E1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FA1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装备型养殖水体</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067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万立方米</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31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73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52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2341E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52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eastAsia="仿宋_GB2312" w:cs="Times New Roman"/>
                <w:i w:val="0"/>
                <w:iCs w:val="0"/>
                <w:color w:val="000000"/>
                <w:kern w:val="0"/>
                <w:sz w:val="21"/>
                <w:szCs w:val="21"/>
                <w:u w:val="none"/>
                <w:lang w:val="en-US" w:eastAsia="zh-CN" w:bidi="ar"/>
              </w:rPr>
              <w:t>5</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D01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农田灌溉水有效利用系数</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E3E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29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1B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BC3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7737E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15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eastAsia="仿宋_GB2312" w:cs="Times New Roman"/>
                <w:i w:val="0"/>
                <w:iCs w:val="0"/>
                <w:color w:val="000000"/>
                <w:kern w:val="0"/>
                <w:sz w:val="21"/>
                <w:szCs w:val="21"/>
                <w:u w:val="none"/>
                <w:lang w:val="en-US" w:eastAsia="zh-CN" w:bidi="ar"/>
              </w:rPr>
              <w:t>6</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77B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农业科技进步贡献率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55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0D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24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985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42C6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8F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eastAsia="仿宋_GB2312" w:cs="Times New Roman"/>
                <w:i w:val="0"/>
                <w:iCs w:val="0"/>
                <w:color w:val="000000"/>
                <w:kern w:val="0"/>
                <w:sz w:val="21"/>
                <w:szCs w:val="21"/>
                <w:u w:val="none"/>
                <w:lang w:val="en-US" w:eastAsia="zh-CN" w:bidi="ar"/>
              </w:rPr>
              <w:t>7</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0D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农作物耕种收综合机械化率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607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C6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AF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FF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4129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D6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eastAsia="仿宋_GB2312" w:cs="Times New Roman"/>
                <w:i w:val="0"/>
                <w:iCs w:val="0"/>
                <w:color w:val="000000"/>
                <w:kern w:val="0"/>
                <w:sz w:val="21"/>
                <w:szCs w:val="21"/>
                <w:u w:val="none"/>
                <w:lang w:val="en-US" w:eastAsia="zh-CN" w:bidi="ar"/>
              </w:rPr>
              <w:t>8</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1E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农业绿色发展水平</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2D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7A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86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A8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3E9C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EF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eastAsia="仿宋_GB2312" w:cs="Times New Roman"/>
                <w:i w:val="0"/>
                <w:iCs w:val="0"/>
                <w:color w:val="000000"/>
                <w:kern w:val="0"/>
                <w:sz w:val="21"/>
                <w:szCs w:val="21"/>
                <w:u w:val="none"/>
                <w:lang w:val="en-US" w:eastAsia="zh-CN" w:bidi="ar"/>
              </w:rPr>
              <w:t>9</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CEA4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农业生产信息化率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D7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8C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6F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E3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59A2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BB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0</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81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农业劳动生产率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F5B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万元/人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65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BE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BA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0A1A0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FA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1</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CE9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新型农业经营主体带动农户比例</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75D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F45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46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C6E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1F4B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9C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2</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1C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规模以上农产品加工企业数量</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62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个</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21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0A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F8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4D4D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39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3</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D5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农业及相关产业增加值</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C5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亿元</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A8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BB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F51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12927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7B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4</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70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农村卫生户厕普及率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01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A7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8C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81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0EEC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A2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5</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E41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农村生活污水治理（管控）率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98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44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1C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r>
              <w:rPr>
                <w:rFonts w:hint="eastAsia" w:cs="Times New Roman"/>
                <w:i w:val="0"/>
                <w:iCs w:val="0"/>
                <w:color w:val="000000"/>
                <w:kern w:val="0"/>
                <w:sz w:val="21"/>
                <w:szCs w:val="21"/>
                <w:u w:val="none"/>
                <w:lang w:val="en-US" w:eastAsia="zh-CN" w:bidi="ar"/>
              </w:rPr>
              <w:t>90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AB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75C4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2A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6</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0D4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乡镇（街道）综合养老服务中心覆盖率</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B8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99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1B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FF0000"/>
                <w:sz w:val="21"/>
                <w:szCs w:val="21"/>
                <w:u w:val="none"/>
              </w:rPr>
            </w:pPr>
            <w:r>
              <w:rPr>
                <w:rFonts w:hint="default" w:ascii="Times New Roman" w:hAnsi="Times New Roman" w:eastAsia="仿宋_GB2312" w:cs="Times New Roman"/>
                <w:i w:val="0"/>
                <w:iCs w:val="0"/>
                <w:color w:val="FF0000"/>
                <w:kern w:val="0"/>
                <w:sz w:val="21"/>
                <w:szCs w:val="21"/>
                <w:u w:val="none"/>
                <w:lang w:val="en-US" w:eastAsia="zh-CN" w:bidi="ar"/>
              </w:rPr>
              <w:t>补充</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72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572B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62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7</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FA8C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农村居民可支配收入</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D8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元</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5A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rPr>
            </w:pPr>
            <w:r>
              <w:rPr>
                <w:rFonts w:hint="default" w:eastAsia="仿宋_GB2312" w:cs="Times New Roman"/>
                <w:i w:val="0"/>
                <w:iCs w:val="0"/>
                <w:color w:val="000000"/>
                <w:kern w:val="0"/>
                <w:sz w:val="20"/>
                <w:szCs w:val="20"/>
                <w:u w:val="none"/>
                <w:lang w:val="en-US" w:eastAsia="zh-CN" w:bidi="ar"/>
              </w:rPr>
              <w:t>22463</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55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≥28000</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05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r w14:paraId="3A54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22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w:t>
            </w:r>
            <w:r>
              <w:rPr>
                <w:rFonts w:hint="default" w:eastAsia="仿宋_GB2312" w:cs="Times New Roman"/>
                <w:i w:val="0"/>
                <w:iCs w:val="0"/>
                <w:color w:val="000000"/>
                <w:kern w:val="0"/>
                <w:sz w:val="21"/>
                <w:szCs w:val="21"/>
                <w:u w:val="none"/>
                <w:lang w:val="en-US" w:eastAsia="zh-CN" w:bidi="ar"/>
              </w:rPr>
              <w:t>8</w:t>
            </w:r>
          </w:p>
        </w:tc>
        <w:tc>
          <w:tcPr>
            <w:tcW w:w="1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EE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城乡居民收入比</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F0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FF4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1.5</w:t>
            </w:r>
            <w:r>
              <w:rPr>
                <w:rFonts w:hint="default" w:eastAsia="仿宋_GB2312" w:cs="Times New Roman"/>
                <w:i w:val="0"/>
                <w:iCs w:val="0"/>
                <w:color w:val="000000"/>
                <w:kern w:val="0"/>
                <w:sz w:val="20"/>
                <w:szCs w:val="20"/>
                <w:u w:val="none"/>
                <w:lang w:val="en-US" w:eastAsia="zh-CN" w:bidi="ar"/>
              </w:rPr>
              <w:t>3</w:t>
            </w:r>
            <w:r>
              <w:rPr>
                <w:rFonts w:hint="default" w:ascii="Times New Roman" w:hAnsi="Times New Roman" w:eastAsia="仿宋_GB2312" w:cs="Times New Roman"/>
                <w:i w:val="0"/>
                <w:iCs w:val="0"/>
                <w:color w:val="000000"/>
                <w:kern w:val="0"/>
                <w:sz w:val="20"/>
                <w:szCs w:val="20"/>
                <w:u w:val="none"/>
                <w:lang w:val="en-US" w:eastAsia="zh-CN" w:bidi="ar"/>
              </w:rPr>
              <w:t>：1</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BF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1.45:1</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8C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预期性</w:t>
            </w:r>
          </w:p>
        </w:tc>
      </w:tr>
    </w:tbl>
    <w:p w14:paraId="51C29260">
      <w:pPr>
        <w:pStyle w:val="8"/>
        <w:spacing w:line="560" w:lineRule="exact"/>
        <w:ind w:left="0" w:firstLine="480" w:firstLineChars="200"/>
        <w:rPr>
          <w:rFonts w:hint="default" w:ascii="Times New Roman" w:hAnsi="Times New Roman" w:cs="Times New Roman"/>
          <w:b w:val="0"/>
          <w:bCs/>
          <w:color w:val="auto"/>
          <w:kern w:val="2"/>
          <w:sz w:val="32"/>
          <w:szCs w:val="32"/>
          <w:highlight w:val="yellow"/>
        </w:rPr>
      </w:pPr>
      <w:r>
        <w:rPr>
          <w:rFonts w:hint="default" w:ascii="Times New Roman" w:hAnsi="Times New Roman" w:cs="Times New Roman"/>
          <w:b w:val="0"/>
          <w:bCs/>
          <w:color w:val="auto"/>
          <w:kern w:val="2"/>
          <w:szCs w:val="24"/>
          <w:highlight w:val="yellow"/>
        </w:rPr>
        <w:t>备注：数据待更新至2025年</w:t>
      </w:r>
    </w:p>
    <w:p w14:paraId="55108DC6">
      <w:pPr>
        <w:pStyle w:val="7"/>
        <w:spacing w:after="0"/>
        <w:ind w:firstLine="640"/>
        <w:rPr>
          <w:rFonts w:hint="default" w:ascii="Times New Roman" w:hAnsi="Times New Roman" w:cs="Times New Roman"/>
          <w:lang w:val="en-US" w:eastAsia="zh-CN"/>
        </w:rPr>
      </w:pPr>
      <w:r>
        <w:rPr>
          <w:rFonts w:hint="default"/>
        </w:rPr>
        <w:t>展望2035年，全市农业农村现代化、乡村全面振兴取得决定性进展，农业现代化基本实现。城乡要素实现自由流动、平等交换，融合发展体制机制成熟定型，共同富裕取得更为明显的实质性进展</w:t>
      </w:r>
      <w:r>
        <w:rPr>
          <w:rFonts w:hint="default"/>
          <w:lang w:eastAsia="zh-CN"/>
        </w:rPr>
        <w:t>。</w:t>
      </w:r>
    </w:p>
    <w:p w14:paraId="1FD40633">
      <w:pPr>
        <w:pStyle w:val="2"/>
        <w:bidi w:val="0"/>
        <w:rPr>
          <w:rFonts w:hint="default"/>
          <w:lang w:eastAsia="zh-CN"/>
        </w:rPr>
      </w:pPr>
      <w:bookmarkStart w:id="43" w:name="_Toc1662"/>
      <w:bookmarkStart w:id="44" w:name="_Toc4839"/>
      <w:bookmarkStart w:id="45" w:name="_Toc16498"/>
      <w:bookmarkStart w:id="46" w:name="_Toc8177"/>
      <w:bookmarkStart w:id="47" w:name="_Toc28251"/>
      <w:bookmarkStart w:id="48" w:name="_Toc24676"/>
      <w:bookmarkStart w:id="49" w:name="_Toc28019"/>
      <w:bookmarkStart w:id="50" w:name="_Toc11185"/>
      <w:bookmarkStart w:id="51" w:name="_Toc15554"/>
      <w:bookmarkStart w:id="52" w:name="_Toc3106"/>
      <w:bookmarkStart w:id="53" w:name="_Toc6187"/>
      <w:bookmarkStart w:id="54" w:name="_Toc17605"/>
      <w:bookmarkStart w:id="55" w:name="_Toc6548"/>
      <w:bookmarkStart w:id="56" w:name="_Toc17272"/>
      <w:bookmarkStart w:id="57" w:name="_Toc20331"/>
      <w:bookmarkStart w:id="58" w:name="_Toc5287"/>
      <w:bookmarkStart w:id="59" w:name="_Toc31824"/>
      <w:bookmarkStart w:id="60" w:name="_Toc10960"/>
      <w:bookmarkStart w:id="61" w:name="_Toc528"/>
      <w:bookmarkStart w:id="62" w:name="_Toc2772"/>
      <w:bookmarkStart w:id="63" w:name="_Toc2876"/>
      <w:bookmarkStart w:id="64" w:name="_Toc18345"/>
      <w:bookmarkStart w:id="65" w:name="_Toc17838"/>
      <w:bookmarkStart w:id="66" w:name="_Toc14043"/>
      <w:bookmarkStart w:id="67" w:name="_Toc11099"/>
      <w:bookmarkStart w:id="68" w:name="_Toc26710"/>
      <w:bookmarkStart w:id="69" w:name="_Toc20889"/>
      <w:bookmarkStart w:id="70" w:name="_Toc24386"/>
      <w:r>
        <w:rPr>
          <w:rFonts w:hint="default"/>
          <w:lang w:val="en-US" w:eastAsia="zh-CN"/>
        </w:rPr>
        <w:t>三、全方位夯实稳产保供根基</w:t>
      </w:r>
      <w:bookmarkEnd w:id="43"/>
      <w:bookmarkEnd w:id="44"/>
      <w:bookmarkEnd w:id="45"/>
      <w:bookmarkEnd w:id="46"/>
      <w:bookmarkEnd w:id="47"/>
      <w:bookmarkEnd w:id="48"/>
      <w:bookmarkEnd w:id="49"/>
      <w:bookmarkEnd w:id="50"/>
      <w:bookmarkEnd w:id="51"/>
      <w:bookmarkEnd w:id="52"/>
      <w:bookmarkEnd w:id="53"/>
      <w:bookmarkEnd w:id="54"/>
    </w:p>
    <w:p w14:paraId="21AC08F8">
      <w:pPr>
        <w:pStyle w:val="3"/>
        <w:bidi w:val="0"/>
        <w:rPr>
          <w:rFonts w:hint="default" w:cs="Times New Roman"/>
          <w:lang w:val="en-US" w:eastAsia="zh-CN"/>
        </w:rPr>
      </w:pPr>
      <w:bookmarkStart w:id="71" w:name="_Toc26532"/>
      <w:bookmarkStart w:id="72" w:name="_Toc13065"/>
      <w:bookmarkStart w:id="73" w:name="_Toc24743"/>
      <w:bookmarkStart w:id="74" w:name="_Toc27217"/>
      <w:bookmarkStart w:id="75" w:name="_Toc5601"/>
      <w:bookmarkStart w:id="76" w:name="_Toc16899"/>
      <w:bookmarkStart w:id="77" w:name="_Toc13497"/>
      <w:bookmarkStart w:id="78" w:name="_Toc13077"/>
      <w:bookmarkStart w:id="79" w:name="_Toc21195"/>
      <w:bookmarkStart w:id="80" w:name="_Toc19244"/>
      <w:bookmarkStart w:id="81" w:name="_Toc26175"/>
      <w:bookmarkStart w:id="82" w:name="_Toc12711"/>
      <w:bookmarkStart w:id="83" w:name="_Toc6035"/>
      <w:r>
        <w:rPr>
          <w:rFonts w:hint="default" w:cs="Times New Roman"/>
          <w:lang w:eastAsia="zh-CN"/>
        </w:rPr>
        <w:t>（</w:t>
      </w:r>
      <w:r>
        <w:rPr>
          <w:rFonts w:hint="default" w:cs="Times New Roman"/>
          <w:lang w:val="en-US" w:eastAsia="zh-CN"/>
        </w:rPr>
        <w:t>一</w:t>
      </w:r>
      <w:r>
        <w:rPr>
          <w:rFonts w:hint="default" w:cs="Times New Roman"/>
          <w:lang w:eastAsia="zh-CN"/>
        </w:rPr>
        <w:t>）</w:t>
      </w:r>
      <w:r>
        <w:rPr>
          <w:rFonts w:hint="default" w:cs="Times New Roman"/>
          <w:lang w:val="en-US" w:eastAsia="zh-CN"/>
        </w:rPr>
        <w:t>持续巩固粮油生产能力</w:t>
      </w:r>
      <w:bookmarkEnd w:id="71"/>
      <w:bookmarkEnd w:id="72"/>
      <w:bookmarkEnd w:id="73"/>
      <w:bookmarkEnd w:id="74"/>
      <w:bookmarkEnd w:id="75"/>
      <w:bookmarkEnd w:id="76"/>
      <w:bookmarkEnd w:id="77"/>
      <w:bookmarkEnd w:id="78"/>
      <w:bookmarkEnd w:id="79"/>
      <w:bookmarkEnd w:id="80"/>
    </w:p>
    <w:p w14:paraId="1B386469">
      <w:pPr>
        <w:rPr>
          <w:rFonts w:hint="default" w:eastAsia="仿宋_GB2312"/>
          <w:lang w:val="en-US" w:eastAsia="zh-CN"/>
        </w:rPr>
      </w:pPr>
      <w:r>
        <w:rPr>
          <w:rFonts w:hint="default"/>
        </w:rPr>
        <w:t>加力实施新一轮粮食产能提升行动，全市创建50个粮食高产示范片，粮食播种面积稳定在190万亩以上，粮食年产量稳定在80万吨以上，集成良田、良种、良机、良法协同增效。</w:t>
      </w:r>
      <w:r>
        <w:rPr>
          <w:rFonts w:hint="default"/>
          <w:lang w:val="en-US" w:eastAsia="zh-CN"/>
        </w:rPr>
        <w:t>适当扩种</w:t>
      </w:r>
      <w:r>
        <w:rPr>
          <w:rFonts w:hint="default"/>
        </w:rPr>
        <w:t>甘薯、鲜食玉米等旱粮作物，丰富粮食供给结构。挖掘花生、油菜等油料作物生产潜力。全面开展撂荒地排查整治，分类落实耕种主体、改善耕作条件，实现全域撂荒地应</w:t>
      </w:r>
      <w:r>
        <w:rPr>
          <w:rFonts w:hint="default"/>
          <w:lang w:val="en-US" w:eastAsia="zh-CN"/>
        </w:rPr>
        <w:t>耕</w:t>
      </w:r>
      <w:r>
        <w:rPr>
          <w:rFonts w:hint="default"/>
        </w:rPr>
        <w:t>尽</w:t>
      </w:r>
      <w:r>
        <w:rPr>
          <w:rFonts w:hint="default"/>
          <w:lang w:val="en-US" w:eastAsia="zh-CN"/>
        </w:rPr>
        <w:t>耕</w:t>
      </w:r>
      <w:r>
        <w:rPr>
          <w:rFonts w:hint="default"/>
        </w:rPr>
        <w:t>。健全种粮农户收益保障机制，优化价格、补贴、农业保险配套政策，保护农民种粮积极性</w:t>
      </w:r>
      <w:r>
        <w:rPr>
          <w:rFonts w:hint="default"/>
          <w:lang w:eastAsia="zh-CN"/>
        </w:rPr>
        <w:t>。</w:t>
      </w:r>
    </w:p>
    <w:p w14:paraId="461EED1D">
      <w:pPr>
        <w:pStyle w:val="3"/>
        <w:bidi w:val="0"/>
        <w:rPr>
          <w:rFonts w:hint="default" w:cs="Times New Roman"/>
        </w:rPr>
      </w:pPr>
      <w:bookmarkStart w:id="84" w:name="_Toc15595"/>
      <w:bookmarkStart w:id="85" w:name="_Toc32367"/>
      <w:bookmarkStart w:id="86" w:name="_Toc31044"/>
      <w:bookmarkStart w:id="87" w:name="_Toc30116"/>
      <w:bookmarkStart w:id="88" w:name="_Toc32188"/>
      <w:bookmarkStart w:id="89" w:name="_Toc24655"/>
      <w:bookmarkStart w:id="90" w:name="_Toc7112"/>
      <w:bookmarkStart w:id="91" w:name="_Toc5085"/>
      <w:bookmarkStart w:id="92" w:name="_Toc29483"/>
      <w:bookmarkStart w:id="93" w:name="_Toc19798"/>
      <w:r>
        <w:rPr>
          <w:rFonts w:hint="default" w:cs="Times New Roman"/>
          <w:lang w:val="en-US" w:eastAsia="zh-CN"/>
        </w:rPr>
        <w:t>（二）提升</w:t>
      </w:r>
      <w:r>
        <w:rPr>
          <w:rFonts w:hint="default" w:cs="Times New Roman"/>
        </w:rPr>
        <w:t>重要农产品</w:t>
      </w:r>
      <w:r>
        <w:rPr>
          <w:rFonts w:hint="default" w:cs="Times New Roman"/>
          <w:lang w:val="en-US" w:eastAsia="zh-CN"/>
        </w:rPr>
        <w:t>保障</w:t>
      </w:r>
      <w:r>
        <w:rPr>
          <w:rFonts w:hint="default" w:cs="Times New Roman"/>
        </w:rPr>
        <w:t>能力</w:t>
      </w:r>
      <w:bookmarkEnd w:id="81"/>
      <w:bookmarkEnd w:id="82"/>
      <w:bookmarkEnd w:id="83"/>
      <w:bookmarkEnd w:id="84"/>
      <w:bookmarkEnd w:id="85"/>
      <w:bookmarkEnd w:id="86"/>
      <w:bookmarkEnd w:id="87"/>
      <w:bookmarkEnd w:id="88"/>
      <w:bookmarkEnd w:id="89"/>
      <w:bookmarkEnd w:id="90"/>
      <w:bookmarkEnd w:id="91"/>
      <w:bookmarkEnd w:id="92"/>
      <w:bookmarkEnd w:id="93"/>
    </w:p>
    <w:p w14:paraId="224DB5D0">
      <w:pPr>
        <w:rPr>
          <w:rFonts w:hint="default" w:eastAsia="仿宋_GB2312"/>
          <w:lang w:eastAsia="zh-CN"/>
        </w:rPr>
      </w:pPr>
      <w:r>
        <w:rPr>
          <w:rFonts w:hint="default"/>
        </w:rPr>
        <w:t>稳定生猪、家禽、牛羊存栏出栏量，</w:t>
      </w:r>
      <w:r>
        <w:rPr>
          <w:rFonts w:hint="default"/>
          <w:lang w:val="en-US" w:eastAsia="zh-CN"/>
        </w:rPr>
        <w:t>探索</w:t>
      </w:r>
      <w:r>
        <w:rPr>
          <w:rFonts w:hint="default"/>
        </w:rPr>
        <w:t>推广楼房养殖、生态养殖模式，健全动物疫病防控、粪污资源化利用体系。优化水产养殖布局，推广生态池塘、稻渔共生模式，</w:t>
      </w:r>
      <w:r>
        <w:rPr>
          <w:rFonts w:hint="default"/>
          <w:color w:val="auto"/>
          <w:lang w:eastAsia="zh-CN"/>
        </w:rPr>
        <w:t>强化良种培育、疫病绿色防控、养殖尾水治理</w:t>
      </w:r>
      <w:r>
        <w:rPr>
          <w:rFonts w:hint="default"/>
        </w:rPr>
        <w:t>。强化“菜篮子”产品供给，新增“菜篮子”基地50个以上，深化与深圳、东莞及粤港澳大湾区产销协作，持续扩容直供基地。</w:t>
      </w:r>
    </w:p>
    <w:p w14:paraId="2FDAD975">
      <w:pPr>
        <w:pStyle w:val="3"/>
        <w:bidi w:val="0"/>
        <w:rPr>
          <w:rFonts w:hint="default" w:cs="Times New Roman"/>
        </w:rPr>
      </w:pPr>
      <w:bookmarkStart w:id="94" w:name="_Toc29383"/>
      <w:bookmarkStart w:id="95" w:name="_Toc13623"/>
      <w:bookmarkStart w:id="96" w:name="_Toc27624"/>
      <w:bookmarkStart w:id="97" w:name="_Toc990"/>
      <w:bookmarkStart w:id="98" w:name="_Toc25817"/>
      <w:bookmarkStart w:id="99" w:name="_Toc16625"/>
      <w:bookmarkStart w:id="100" w:name="_Toc29981"/>
      <w:bookmarkStart w:id="101" w:name="_Toc3985"/>
      <w:bookmarkStart w:id="102" w:name="_Toc5782"/>
      <w:bookmarkStart w:id="103" w:name="_Toc4991"/>
      <w:bookmarkStart w:id="104" w:name="_Toc10257"/>
      <w:bookmarkStart w:id="105" w:name="_Toc549"/>
      <w:bookmarkStart w:id="106" w:name="_Toc16214"/>
      <w:r>
        <w:rPr>
          <w:rFonts w:hint="default" w:cs="Times New Roman"/>
          <w:lang w:eastAsia="zh-CN"/>
        </w:rPr>
        <w:t>（</w:t>
      </w:r>
      <w:r>
        <w:rPr>
          <w:rFonts w:hint="default" w:cs="Times New Roman"/>
          <w:lang w:val="en-US" w:eastAsia="zh-CN"/>
        </w:rPr>
        <w:t>三</w:t>
      </w:r>
      <w:r>
        <w:rPr>
          <w:rFonts w:hint="default" w:cs="Times New Roman"/>
          <w:lang w:eastAsia="zh-CN"/>
        </w:rPr>
        <w:t>）</w:t>
      </w:r>
      <w:r>
        <w:rPr>
          <w:rFonts w:hint="default" w:cs="Times New Roman"/>
        </w:rPr>
        <w:t>构建多元化食物供给体系</w:t>
      </w:r>
      <w:bookmarkEnd w:id="94"/>
      <w:bookmarkEnd w:id="95"/>
      <w:bookmarkEnd w:id="96"/>
      <w:bookmarkEnd w:id="97"/>
      <w:bookmarkEnd w:id="98"/>
      <w:bookmarkEnd w:id="99"/>
      <w:bookmarkEnd w:id="100"/>
      <w:bookmarkEnd w:id="101"/>
      <w:bookmarkEnd w:id="102"/>
      <w:bookmarkEnd w:id="103"/>
      <w:bookmarkEnd w:id="104"/>
      <w:bookmarkEnd w:id="105"/>
      <w:bookmarkEnd w:id="106"/>
    </w:p>
    <w:p w14:paraId="2644F171">
      <w:pPr>
        <w:rPr>
          <w:rFonts w:hint="default" w:eastAsia="仿宋"/>
          <w:lang w:eastAsia="zh-CN"/>
        </w:rPr>
      </w:pPr>
      <w:r>
        <w:rPr>
          <w:rFonts w:hint="default"/>
        </w:rPr>
        <w:t>树立大食物观，统筹全域资源，构建粮、肉、蛋、奶、渔、果、蔬、菌等多元化食物供给体系。</w:t>
      </w:r>
      <w:r>
        <w:rPr>
          <w:rFonts w:hint="default" w:cs="Times New Roman"/>
          <w:color w:val="auto"/>
          <w:lang w:val="en-US" w:eastAsia="zh-CN"/>
        </w:rPr>
        <w:t>有序发展近海养殖</w:t>
      </w:r>
      <w:r>
        <w:rPr>
          <w:rFonts w:hint="default" w:ascii="Times New Roman" w:hAnsi="Times New Roman" w:cs="Times New Roman"/>
          <w:color w:val="auto"/>
        </w:rPr>
        <w:t>，</w:t>
      </w:r>
      <w:r>
        <w:rPr>
          <w:rFonts w:hint="default"/>
        </w:rPr>
        <w:t>扩大深远海养殖规模</w:t>
      </w:r>
      <w:r>
        <w:rPr>
          <w:rFonts w:hint="default"/>
          <w:lang w:eastAsia="zh-CN"/>
        </w:rPr>
        <w:t>。</w:t>
      </w:r>
      <w:r>
        <w:rPr>
          <w:rFonts w:hint="default"/>
        </w:rPr>
        <w:t>挖掘山地潜力，发展林果、中药材、林下种养等业态</w:t>
      </w:r>
      <w:r>
        <w:rPr>
          <w:rFonts w:hint="default"/>
          <w:lang w:eastAsia="zh-CN"/>
        </w:rPr>
        <w:t>，</w:t>
      </w:r>
      <w:r>
        <w:rPr>
          <w:rFonts w:hint="default"/>
          <w:lang w:val="en-US" w:eastAsia="zh-CN"/>
        </w:rPr>
        <w:t>稳定</w:t>
      </w:r>
      <w:r>
        <w:rPr>
          <w:rFonts w:hint="default"/>
          <w:color w:val="auto"/>
        </w:rPr>
        <w:t>茶叶、油甘、</w:t>
      </w:r>
      <w:r>
        <w:rPr>
          <w:rFonts w:hint="default"/>
          <w:color w:val="auto"/>
          <w:lang w:eastAsia="zh-CN"/>
        </w:rPr>
        <w:t>橄榄、</w:t>
      </w:r>
      <w:r>
        <w:rPr>
          <w:rFonts w:hint="default"/>
          <w:color w:val="auto"/>
        </w:rPr>
        <w:t>苦笋</w:t>
      </w:r>
      <w:r>
        <w:rPr>
          <w:rFonts w:hint="default"/>
          <w:color w:val="auto"/>
          <w:lang w:val="en-US" w:eastAsia="zh-CN"/>
        </w:rPr>
        <w:t>等特色林、果种植面积</w:t>
      </w:r>
      <w:r>
        <w:rPr>
          <w:rFonts w:hint="default"/>
        </w:rPr>
        <w:t>。升级设施农业，推广智能化大棚与水肥一体化技术，提升反季节农产品供给能力。</w:t>
      </w:r>
    </w:p>
    <w:p w14:paraId="2A9F0AC1">
      <w:pPr>
        <w:pStyle w:val="3"/>
        <w:bidi w:val="0"/>
        <w:rPr>
          <w:rFonts w:hint="default" w:cs="Times New Roman"/>
          <w:lang w:val="en-US" w:eastAsia="zh-CN"/>
        </w:rPr>
      </w:pPr>
      <w:bookmarkStart w:id="107" w:name="_Toc19649"/>
      <w:bookmarkStart w:id="108" w:name="_Toc182"/>
      <w:bookmarkStart w:id="109" w:name="_Toc1521"/>
      <w:bookmarkStart w:id="110" w:name="_Toc29794"/>
      <w:bookmarkStart w:id="111" w:name="_Toc7871"/>
      <w:bookmarkStart w:id="112" w:name="_Toc25470"/>
      <w:bookmarkStart w:id="113" w:name="_Toc28552"/>
      <w:bookmarkStart w:id="114" w:name="_Toc17009"/>
      <w:bookmarkStart w:id="115" w:name="_Toc23039"/>
      <w:bookmarkStart w:id="116" w:name="_Toc18945"/>
      <w:bookmarkStart w:id="117" w:name="_Toc20000"/>
      <w:bookmarkStart w:id="118" w:name="_Toc22859"/>
      <w:bookmarkStart w:id="119" w:name="_Toc9716"/>
      <w:r>
        <w:rPr>
          <w:rFonts w:hint="default" w:cs="Times New Roman"/>
          <w:lang w:eastAsia="zh-CN"/>
        </w:rPr>
        <w:t>（</w:t>
      </w:r>
      <w:r>
        <w:rPr>
          <w:rFonts w:hint="default" w:cs="Times New Roman"/>
          <w:lang w:val="en-US" w:eastAsia="zh-CN"/>
        </w:rPr>
        <w:t>四</w:t>
      </w:r>
      <w:r>
        <w:rPr>
          <w:rFonts w:hint="default" w:cs="Times New Roman"/>
          <w:lang w:eastAsia="zh-CN"/>
        </w:rPr>
        <w:t>）</w:t>
      </w:r>
      <w:r>
        <w:rPr>
          <w:rFonts w:hint="default" w:cs="Times New Roman"/>
          <w:lang w:val="en-US" w:eastAsia="zh-CN"/>
        </w:rPr>
        <w:t>健全防返贫监测与帮扶机制</w:t>
      </w:r>
      <w:bookmarkEnd w:id="107"/>
      <w:bookmarkEnd w:id="108"/>
      <w:bookmarkEnd w:id="109"/>
      <w:bookmarkEnd w:id="110"/>
      <w:bookmarkEnd w:id="111"/>
      <w:bookmarkEnd w:id="112"/>
      <w:bookmarkEnd w:id="113"/>
      <w:bookmarkEnd w:id="114"/>
      <w:bookmarkEnd w:id="115"/>
      <w:bookmarkEnd w:id="116"/>
    </w:p>
    <w:p w14:paraId="3394D300">
      <w:pPr>
        <w:bidi w:val="0"/>
        <w:ind w:firstLine="640" w:firstLineChars="20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依托全市一体化政务大数据平台和基层社会治理“一张网”，健全跨部门信息共享与预警比对机制，构建覆盖全体农户的防止返贫动态监测预警体系。将脱贫不稳定户、边缘易致贫户及因病因灾因意外事故导致刚性支出较大户纳入常态化监测，完善“农户自主申报、基层网格排查、部门数据比对”三线并行发现机制。分类施策、精准帮扶，有劳动能力的通过产业就业等开发式措施增强内生动力，无劳动能力的纳入低保或特困供养，突发致贫风险及时落实医疗、教育、住房等专项救助。保持教育、医疗、住房及兜底保障等帮扶政策总体稳定。</w:t>
      </w:r>
    </w:p>
    <w:bookmarkEnd w:id="117"/>
    <w:bookmarkEnd w:id="118"/>
    <w:bookmarkEnd w:id="119"/>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31FC6F81">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1BA1D5B8">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7"/>
                <w:rFonts w:hint="default" w:ascii="Times New Roman" w:hAnsi="Times New Roman" w:eastAsia="黑体" w:cs="Times New Roman"/>
                <w:b w:val="0"/>
                <w:bCs/>
                <w:color w:val="auto"/>
                <w:spacing w:val="8"/>
                <w:sz w:val="24"/>
                <w:szCs w:val="24"/>
                <w:lang w:val="en-US" w:eastAsia="zh-CN"/>
              </w:rPr>
            </w:pPr>
            <w:bookmarkStart w:id="120" w:name="_Toc26120"/>
            <w:r>
              <w:rPr>
                <w:rStyle w:val="17"/>
                <w:rFonts w:hint="default" w:ascii="Times New Roman" w:hAnsi="Times New Roman" w:eastAsia="黑体" w:cs="Times New Roman"/>
                <w:b w:val="0"/>
                <w:bCs/>
                <w:color w:val="auto"/>
                <w:spacing w:val="8"/>
                <w:sz w:val="24"/>
                <w:szCs w:val="24"/>
                <w:lang w:val="en-US" w:eastAsia="zh-CN"/>
              </w:rPr>
              <w:t>专栏</w:t>
            </w:r>
            <w:r>
              <w:rPr>
                <w:rStyle w:val="17"/>
                <w:rFonts w:hint="default" w:eastAsia="黑体" w:cs="Times New Roman"/>
                <w:b w:val="0"/>
                <w:bCs/>
                <w:color w:val="auto"/>
                <w:spacing w:val="8"/>
                <w:sz w:val="24"/>
                <w:szCs w:val="24"/>
                <w:lang w:val="en-US" w:eastAsia="zh-CN"/>
              </w:rPr>
              <w:t>2</w:t>
            </w:r>
            <w:r>
              <w:rPr>
                <w:rStyle w:val="17"/>
                <w:rFonts w:hint="default" w:ascii="Times New Roman" w:hAnsi="Times New Roman" w:eastAsia="黑体" w:cs="Times New Roman"/>
                <w:b w:val="0"/>
                <w:bCs/>
                <w:color w:val="auto"/>
                <w:spacing w:val="8"/>
                <w:sz w:val="24"/>
                <w:szCs w:val="24"/>
                <w:lang w:val="en-US" w:eastAsia="zh-CN"/>
              </w:rPr>
              <w:t>：稳产保供筑基工程</w:t>
            </w:r>
          </w:p>
        </w:tc>
      </w:tr>
      <w:tr w14:paraId="753FBA9E">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202DA5A1">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olor w:val="auto"/>
                <w:spacing w:val="8"/>
                <w:kern w:val="0"/>
                <w:sz w:val="24"/>
                <w:szCs w:val="24"/>
                <w:highlight w:val="none"/>
                <w:u w:val="none"/>
                <w:lang w:eastAsia="zh-CN"/>
              </w:rPr>
            </w:pPr>
            <w:r>
              <w:rPr>
                <w:rFonts w:hint="default" w:eastAsia="楷体_GB2312" w:cs="Times New Roman"/>
                <w:b/>
                <w:bCs/>
                <w:color w:val="auto"/>
                <w:spacing w:val="8"/>
                <w:kern w:val="0"/>
                <w:sz w:val="24"/>
                <w:szCs w:val="24"/>
                <w:u w:val="none"/>
                <w:lang w:val="en-US" w:eastAsia="zh-CN"/>
              </w:rPr>
              <w:t>1</w:t>
            </w:r>
            <w:r>
              <w:rPr>
                <w:rFonts w:hint="default" w:ascii="Times New Roman" w:hAnsi="Times New Roman" w:eastAsia="楷体_GB2312" w:cs="Times New Roman"/>
                <w:b/>
                <w:bCs/>
                <w:color w:val="auto"/>
                <w:spacing w:val="8"/>
                <w:kern w:val="0"/>
                <w:sz w:val="24"/>
                <w:szCs w:val="24"/>
                <w:u w:val="none"/>
                <w:lang w:val="en-US" w:eastAsia="zh-CN"/>
              </w:rPr>
              <w:t>.</w:t>
            </w:r>
            <w:r>
              <w:rPr>
                <w:rFonts w:hint="default" w:ascii="Times New Roman" w:hAnsi="Times New Roman" w:eastAsia="楷体_GB2312"/>
                <w:b/>
                <w:bCs/>
                <w:color w:val="auto"/>
                <w:spacing w:val="8"/>
                <w:kern w:val="0"/>
                <w:sz w:val="24"/>
                <w:szCs w:val="24"/>
                <w:highlight w:val="none"/>
                <w:u w:val="none"/>
                <w:lang w:val="en-US" w:eastAsia="zh-CN"/>
              </w:rPr>
              <w:t>创建粮食高产示范片</w:t>
            </w:r>
            <w:r>
              <w:rPr>
                <w:rFonts w:hint="default" w:ascii="Times New Roman" w:hAnsi="Times New Roman" w:eastAsia="楷体_GB2312"/>
                <w:b w:val="0"/>
                <w:bCs w:val="0"/>
                <w:color w:val="auto"/>
                <w:spacing w:val="8"/>
                <w:kern w:val="0"/>
                <w:sz w:val="24"/>
                <w:szCs w:val="24"/>
                <w:highlight w:val="none"/>
                <w:u w:val="none"/>
                <w:lang w:val="en-US" w:eastAsia="zh-CN"/>
              </w:rPr>
              <w:t>。</w:t>
            </w:r>
            <w:r>
              <w:rPr>
                <w:rFonts w:hint="default" w:ascii="Times New Roman" w:hAnsi="Times New Roman" w:eastAsia="楷体_GB2312"/>
                <w:color w:val="auto"/>
                <w:spacing w:val="8"/>
                <w:kern w:val="0"/>
                <w:sz w:val="24"/>
                <w:szCs w:val="24"/>
                <w:highlight w:val="none"/>
                <w:u w:val="none"/>
                <w:lang w:eastAsia="zh-CN"/>
              </w:rPr>
              <w:t>在榕城区每年争取创建不少于2个粮食高产示范片，揭东区每年创建不少于4个粮食高产示范片，普宁市、揭西县、惠来县每年创建不少于6个粮食高产示范片，通过现代化种植技术的示范带动，实现粮食单产稳步提高。</w:t>
            </w:r>
          </w:p>
          <w:p w14:paraId="50BACC0D">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b/>
                <w:bCs/>
                <w:color w:val="auto"/>
                <w:spacing w:val="8"/>
                <w:sz w:val="24"/>
                <w:szCs w:val="24"/>
                <w:lang w:val="en-US" w:eastAsia="zh-CN"/>
              </w:rPr>
              <w:t>2.两片单产提升示范区打造工程</w:t>
            </w:r>
            <w:r>
              <w:rPr>
                <w:rFonts w:hint="default" w:eastAsia="楷体_GB2312"/>
                <w:color w:val="auto"/>
                <w:spacing w:val="8"/>
                <w:sz w:val="24"/>
                <w:szCs w:val="24"/>
                <w:lang w:val="en-US" w:eastAsia="zh-CN"/>
              </w:rPr>
              <w:t>：</w:t>
            </w:r>
            <w:r>
              <w:rPr>
                <w:rFonts w:hint="default" w:eastAsia="楷体_GB2312"/>
                <w:color w:val="auto"/>
                <w:spacing w:val="8"/>
                <w:sz w:val="24"/>
                <w:szCs w:val="24"/>
                <w:lang w:eastAsia="zh-CN"/>
              </w:rPr>
              <w:t>（</w:t>
            </w:r>
            <w:r>
              <w:rPr>
                <w:rFonts w:hint="default" w:eastAsia="楷体_GB2312"/>
                <w:color w:val="auto"/>
                <w:spacing w:val="8"/>
                <w:sz w:val="24"/>
                <w:szCs w:val="24"/>
                <w:lang w:val="en-US" w:eastAsia="zh-CN"/>
              </w:rPr>
              <w:t>1</w:t>
            </w:r>
            <w:r>
              <w:rPr>
                <w:rFonts w:hint="default" w:eastAsia="楷体_GB2312"/>
                <w:color w:val="auto"/>
                <w:spacing w:val="8"/>
                <w:sz w:val="24"/>
                <w:szCs w:val="24"/>
                <w:lang w:eastAsia="zh-CN"/>
              </w:rPr>
              <w:t>）</w:t>
            </w:r>
            <w:r>
              <w:rPr>
                <w:rFonts w:hint="default" w:eastAsia="楷体_GB2312"/>
                <w:color w:val="auto"/>
                <w:spacing w:val="8"/>
                <w:sz w:val="24"/>
                <w:szCs w:val="24"/>
              </w:rPr>
              <w:t>中部绿色高产高效粮食示范区，以揭东区锡场镇、玉湖镇、新亨镇和揭西县棉湖镇、凤江镇、龙潭镇为核心连片区域，主导作物为双季稻，通过实施合理密植技术和秸秆还田、种植绿肥、增施有机肥等手段，打造单产提升示范区</w:t>
            </w:r>
            <w:r>
              <w:rPr>
                <w:rFonts w:hint="default" w:eastAsia="楷体_GB2312"/>
                <w:color w:val="auto"/>
                <w:spacing w:val="8"/>
                <w:sz w:val="24"/>
                <w:szCs w:val="24"/>
                <w:lang w:eastAsia="zh-CN"/>
              </w:rPr>
              <w:t>；（</w:t>
            </w:r>
            <w:r>
              <w:rPr>
                <w:rFonts w:hint="default" w:eastAsia="楷体_GB2312"/>
                <w:color w:val="auto"/>
                <w:spacing w:val="8"/>
                <w:sz w:val="24"/>
                <w:szCs w:val="24"/>
                <w:lang w:val="en-US" w:eastAsia="zh-CN"/>
              </w:rPr>
              <w:t>2</w:t>
            </w:r>
            <w:r>
              <w:rPr>
                <w:rFonts w:hint="default" w:eastAsia="楷体_GB2312"/>
                <w:color w:val="auto"/>
                <w:spacing w:val="8"/>
                <w:sz w:val="24"/>
                <w:szCs w:val="24"/>
                <w:lang w:eastAsia="zh-CN"/>
              </w:rPr>
              <w:t>）</w:t>
            </w:r>
            <w:r>
              <w:rPr>
                <w:rFonts w:hint="default" w:eastAsia="楷体_GB2312"/>
                <w:color w:val="auto"/>
                <w:spacing w:val="8"/>
                <w:sz w:val="24"/>
                <w:szCs w:val="24"/>
              </w:rPr>
              <w:t>优质甘薯与鲜食玉米轮作示范区，以普宁市下架山镇、军埠镇、占陇镇等丘陵旱地集中区为核心，主导作物为优质鲜食甘薯、甜玉米，依托“普薯32”“揭薯16”等本地优势甘薯品种，通过推广甘薯脱毒苗、健康种薯与甜玉米育苗移栽、定向栽培技术，打造单产提升示范区。</w:t>
            </w:r>
          </w:p>
          <w:p w14:paraId="4C593F0C">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lang w:val="en-US" w:eastAsia="zh-CN"/>
              </w:rPr>
              <w:t>.粮安保障强化工程</w:t>
            </w:r>
            <w:r>
              <w:rPr>
                <w:rFonts w:hint="default" w:ascii="Times New Roman" w:hAnsi="Times New Roman" w:eastAsia="楷体_GB2312" w:cs="Times New Roman"/>
                <w:b w:val="0"/>
                <w:bCs w:val="0"/>
                <w:color w:val="auto"/>
                <w:spacing w:val="8"/>
                <w:sz w:val="24"/>
                <w:szCs w:val="24"/>
                <w:lang w:val="en-US" w:eastAsia="zh-CN"/>
              </w:rPr>
              <w:t>：建设揭东区桂岭镇</w:t>
            </w:r>
            <w:r>
              <w:rPr>
                <w:rFonts w:hint="eastAsia"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玉湖镇稻谷烘干中心（日烘干478吨）、普宁市日烘干300吨以上稻谷烘干中心，升级惠来县隆江智能粮食加工及仓储基地，稳定全市</w:t>
            </w:r>
            <w:r>
              <w:rPr>
                <w:rFonts w:hint="default" w:eastAsia="楷体_GB2312" w:cs="Times New Roman"/>
                <w:b w:val="0"/>
                <w:bCs w:val="0"/>
                <w:color w:val="auto"/>
                <w:spacing w:val="8"/>
                <w:sz w:val="24"/>
                <w:szCs w:val="24"/>
                <w:lang w:val="en-US" w:eastAsia="zh-CN"/>
              </w:rPr>
              <w:t>196</w:t>
            </w:r>
            <w:r>
              <w:rPr>
                <w:rFonts w:hint="default" w:ascii="Times New Roman" w:hAnsi="Times New Roman" w:eastAsia="楷体_GB2312" w:cs="Times New Roman"/>
                <w:b w:val="0"/>
                <w:bCs w:val="0"/>
                <w:color w:val="auto"/>
                <w:spacing w:val="8"/>
                <w:sz w:val="24"/>
                <w:szCs w:val="24"/>
                <w:lang w:val="en-US" w:eastAsia="zh-CN"/>
              </w:rPr>
              <w:t>万亩粮食播种面积、</w:t>
            </w:r>
            <w:r>
              <w:rPr>
                <w:rFonts w:hint="default" w:eastAsia="楷体_GB2312" w:cs="Times New Roman"/>
                <w:b w:val="0"/>
                <w:bCs w:val="0"/>
                <w:color w:val="auto"/>
                <w:spacing w:val="8"/>
                <w:sz w:val="24"/>
                <w:szCs w:val="24"/>
                <w:lang w:val="en-US" w:eastAsia="zh-CN"/>
              </w:rPr>
              <w:t>81</w:t>
            </w:r>
            <w:r>
              <w:rPr>
                <w:rFonts w:hint="default" w:ascii="Times New Roman" w:hAnsi="Times New Roman" w:eastAsia="楷体_GB2312" w:cs="Times New Roman"/>
                <w:b w:val="0"/>
                <w:bCs w:val="0"/>
                <w:color w:val="auto"/>
                <w:spacing w:val="8"/>
                <w:sz w:val="24"/>
                <w:szCs w:val="24"/>
                <w:lang w:val="en-US" w:eastAsia="zh-CN"/>
              </w:rPr>
              <w:t>万吨年产量。</w:t>
            </w:r>
          </w:p>
          <w:p w14:paraId="2D585F05">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4</w:t>
            </w:r>
            <w:r>
              <w:rPr>
                <w:rFonts w:hint="default" w:ascii="Times New Roman" w:hAnsi="Times New Roman" w:eastAsia="楷体_GB2312" w:cs="Times New Roman"/>
                <w:b/>
                <w:bCs/>
                <w:color w:val="auto"/>
                <w:spacing w:val="8"/>
                <w:sz w:val="24"/>
                <w:szCs w:val="24"/>
                <w:lang w:val="en-US" w:eastAsia="zh-CN"/>
              </w:rPr>
              <w:t>.特色</w:t>
            </w:r>
            <w:r>
              <w:rPr>
                <w:rFonts w:hint="default" w:eastAsia="楷体_GB2312" w:cs="Times New Roman"/>
                <w:b/>
                <w:bCs/>
                <w:color w:val="auto"/>
                <w:spacing w:val="8"/>
                <w:sz w:val="24"/>
                <w:szCs w:val="24"/>
                <w:lang w:val="en-US" w:eastAsia="zh-CN"/>
              </w:rPr>
              <w:t>农产品</w:t>
            </w:r>
            <w:r>
              <w:rPr>
                <w:rFonts w:hint="default" w:ascii="Times New Roman" w:hAnsi="Times New Roman" w:eastAsia="楷体_GB2312" w:cs="Times New Roman"/>
                <w:b/>
                <w:bCs/>
                <w:color w:val="auto"/>
                <w:spacing w:val="8"/>
                <w:sz w:val="24"/>
                <w:szCs w:val="24"/>
                <w:lang w:val="en-US" w:eastAsia="zh-CN"/>
              </w:rPr>
              <w:t>扩容工程</w:t>
            </w:r>
            <w:r>
              <w:rPr>
                <w:rFonts w:hint="default" w:ascii="Times New Roman" w:hAnsi="Times New Roman" w:eastAsia="楷体_GB2312" w:cs="Times New Roman"/>
                <w:b w:val="0"/>
                <w:bCs w:val="0"/>
                <w:color w:val="auto"/>
                <w:spacing w:val="8"/>
                <w:sz w:val="24"/>
                <w:szCs w:val="24"/>
                <w:lang w:val="en-US" w:eastAsia="zh-CN"/>
              </w:rPr>
              <w:t>：打造普宁市16.5万亩青梅产业集群、惠来县17.36万亩荔枝产业园、揭西县茶叶/苦笋省级产业园，壮大榕城区地都青蟹、揭东区埔田竹笋等特色品类，保障蔬菜、猪牛羊禽肉、水产品年产量分别稳定在250万吨、14万吨、16万吨以上</w:t>
            </w:r>
            <w:r>
              <w:rPr>
                <w:rFonts w:hint="default" w:eastAsia="楷体_GB2312" w:cs="Times New Roman"/>
                <w:b w:val="0"/>
                <w:bCs w:val="0"/>
                <w:color w:val="auto"/>
                <w:spacing w:val="8"/>
                <w:sz w:val="24"/>
                <w:szCs w:val="24"/>
                <w:lang w:val="en-US" w:eastAsia="zh-CN"/>
              </w:rPr>
              <w:t>。</w:t>
            </w:r>
          </w:p>
          <w:p w14:paraId="6DB4BFF0">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5.“菜篮子”提质工程</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调整优化山区和半山区农业种植结构，稳定城镇郊区“菜篮子”产品保有面积，新增市级“菜篮子”基地20个以上，粤港澳大湾区“菜篮子”基地5个以上。深化与深圳、东莞等对口帮扶城市的常态化产销协作机制，共建一批大湾区“菜篮子、米袋子、渔篓子、果盘子、茶罐子、大厨房”直供直采高品质基地</w:t>
            </w:r>
            <w:r>
              <w:rPr>
                <w:rFonts w:hint="default" w:eastAsia="楷体_GB2312" w:cs="Times New Roman"/>
                <w:b w:val="0"/>
                <w:bCs w:val="0"/>
                <w:color w:val="auto"/>
                <w:spacing w:val="8"/>
                <w:sz w:val="24"/>
                <w:szCs w:val="24"/>
                <w:lang w:val="en-US" w:eastAsia="zh-CN"/>
              </w:rPr>
              <w:t>。</w:t>
            </w:r>
          </w:p>
          <w:p w14:paraId="21A0BA32">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仿宋_GB2312" w:cs="Times New Roman"/>
                <w:color w:val="auto"/>
                <w:sz w:val="24"/>
                <w:szCs w:val="24"/>
              </w:rPr>
            </w:pPr>
            <w:r>
              <w:rPr>
                <w:rFonts w:hint="default" w:eastAsia="楷体_GB2312" w:cs="Times New Roman"/>
                <w:b/>
                <w:bCs/>
                <w:color w:val="auto"/>
                <w:spacing w:val="8"/>
                <w:sz w:val="24"/>
                <w:szCs w:val="24"/>
                <w:lang w:val="en-US" w:eastAsia="zh-CN"/>
              </w:rPr>
              <w:t>6.积极开展常态化精准帮扶行动</w:t>
            </w:r>
            <w:r>
              <w:rPr>
                <w:rFonts w:hint="default" w:eastAsia="楷体_GB2312" w:cs="Times New Roman"/>
                <w:b w:val="0"/>
                <w:bCs w:val="0"/>
                <w:color w:val="auto"/>
                <w:spacing w:val="8"/>
                <w:sz w:val="24"/>
                <w:szCs w:val="24"/>
                <w:lang w:val="en-US" w:eastAsia="zh-CN"/>
              </w:rPr>
              <w:t>。坚持分类帮扶、精准施策，强化省直、珠三角、属地市县三级组团式帮扶，推动资源要素下沉。落实“四个一批”要求，健全帮扶资产长效管理机制，明晰所有权、放活经营权、保障收益权、落实监督权。完善农村低保、特困供养、临时救助等制度，创新推广“防返贫保险”等市场化风险分担机制，纵深推进“千企帮千镇、万企兴万村”行动，加快构建覆盖全民、城乡统筹、权责清晰的民生兜底保障体系。</w:t>
            </w:r>
            <w:r>
              <w:rPr>
                <w:rFonts w:hint="default" w:eastAsia="楷体_GB2312"/>
                <w:color w:val="auto"/>
                <w:spacing w:val="8"/>
              </w:rPr>
              <w:t>持续</w:t>
            </w:r>
            <w:r>
              <w:rPr>
                <w:rFonts w:hint="default" w:eastAsia="楷体_GB2312"/>
                <w:color w:val="auto"/>
                <w:spacing w:val="8"/>
                <w:lang w:val="en-US" w:eastAsia="zh-CN"/>
              </w:rPr>
              <w:t>落实</w:t>
            </w:r>
            <w:r>
              <w:rPr>
                <w:rFonts w:hint="default" w:eastAsia="楷体_GB2312"/>
                <w:color w:val="auto"/>
                <w:spacing w:val="8"/>
              </w:rPr>
              <w:t>开展“6•30”助力乡村振兴活动和“千企帮千镇、万企兴万村”行动</w:t>
            </w:r>
            <w:r>
              <w:rPr>
                <w:rFonts w:hint="default" w:eastAsia="楷体_GB2312"/>
                <w:color w:val="auto"/>
                <w:spacing w:val="8"/>
                <w:lang w:eastAsia="zh-CN"/>
              </w:rPr>
              <w:t>。</w:t>
            </w:r>
          </w:p>
        </w:tc>
      </w:tr>
      <w:bookmarkEnd w:id="120"/>
    </w:tbl>
    <w:p w14:paraId="70F97264">
      <w:pPr>
        <w:pStyle w:val="2"/>
        <w:bidi w:val="0"/>
        <w:rPr>
          <w:rFonts w:hint="default"/>
        </w:rPr>
      </w:pPr>
      <w:bookmarkStart w:id="121" w:name="_Toc5740"/>
      <w:bookmarkStart w:id="122" w:name="_Toc27651"/>
      <w:bookmarkStart w:id="123" w:name="_Toc23729"/>
      <w:bookmarkStart w:id="124" w:name="_Toc25366"/>
      <w:bookmarkStart w:id="125" w:name="_Toc3918"/>
      <w:bookmarkStart w:id="126" w:name="_Toc18948"/>
      <w:bookmarkStart w:id="127" w:name="_Toc4767"/>
      <w:bookmarkStart w:id="128" w:name="_Toc20170"/>
      <w:bookmarkStart w:id="129" w:name="_Toc20800"/>
      <w:bookmarkStart w:id="130" w:name="_Toc27805"/>
      <w:bookmarkStart w:id="131" w:name="_Toc19804"/>
      <w:bookmarkStart w:id="132" w:name="_Toc5381"/>
      <w:r>
        <w:rPr>
          <w:rFonts w:hint="default"/>
          <w:lang w:val="en-US" w:eastAsia="zh-CN"/>
        </w:rPr>
        <w:t>四</w:t>
      </w:r>
      <w:r>
        <w:rPr>
          <w:rFonts w:hint="default"/>
          <w:lang w:eastAsia="zh-CN"/>
        </w:rPr>
        <w:t>、</w:t>
      </w:r>
      <w:r>
        <w:rPr>
          <w:rFonts w:hint="default"/>
          <w:lang w:val="en-US" w:eastAsia="zh-CN"/>
        </w:rPr>
        <w:t>高质量发展特色农业</w:t>
      </w:r>
      <w:r>
        <w:rPr>
          <w:rFonts w:hint="default"/>
        </w:rPr>
        <w:t>产业</w:t>
      </w:r>
      <w:bookmarkEnd w:id="121"/>
      <w:bookmarkEnd w:id="122"/>
      <w:bookmarkEnd w:id="123"/>
      <w:bookmarkEnd w:id="124"/>
      <w:bookmarkEnd w:id="125"/>
      <w:bookmarkEnd w:id="126"/>
      <w:bookmarkEnd w:id="127"/>
      <w:bookmarkEnd w:id="128"/>
      <w:bookmarkEnd w:id="129"/>
      <w:bookmarkEnd w:id="130"/>
      <w:bookmarkEnd w:id="131"/>
      <w:bookmarkEnd w:id="132"/>
    </w:p>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14:paraId="7EE41815">
      <w:pPr>
        <w:pStyle w:val="3"/>
        <w:bidi w:val="0"/>
        <w:rPr>
          <w:rFonts w:hint="default" w:cs="Times New Roman"/>
        </w:rPr>
      </w:pPr>
      <w:bookmarkStart w:id="133" w:name="_Toc1718"/>
      <w:bookmarkStart w:id="134" w:name="_Toc18180"/>
      <w:bookmarkStart w:id="135" w:name="_Toc18073"/>
      <w:bookmarkStart w:id="136" w:name="_Toc1367"/>
      <w:bookmarkStart w:id="137" w:name="_Toc2744"/>
      <w:bookmarkStart w:id="138" w:name="_Toc27081"/>
      <w:bookmarkStart w:id="139" w:name="_Toc15304"/>
      <w:bookmarkStart w:id="140" w:name="_Toc13284"/>
      <w:bookmarkStart w:id="141" w:name="_Toc20096"/>
      <w:bookmarkStart w:id="142" w:name="_Toc21641"/>
      <w:bookmarkStart w:id="143" w:name="_Toc25340"/>
      <w:bookmarkStart w:id="144" w:name="_Toc15947"/>
      <w:bookmarkStart w:id="145" w:name="_Toc21998"/>
      <w:bookmarkStart w:id="146" w:name="_Toc24093"/>
      <w:bookmarkStart w:id="147" w:name="_Toc10705"/>
      <w:bookmarkStart w:id="148" w:name="_Toc26577"/>
      <w:bookmarkStart w:id="149" w:name="_Toc26816"/>
      <w:bookmarkStart w:id="150" w:name="_Toc4733"/>
      <w:bookmarkStart w:id="151" w:name="_Toc3848"/>
      <w:bookmarkStart w:id="152" w:name="_Toc14762"/>
      <w:bookmarkStart w:id="153" w:name="_Toc20422"/>
      <w:bookmarkStart w:id="154" w:name="_Toc9874"/>
      <w:bookmarkStart w:id="155" w:name="_Toc15804"/>
      <w:bookmarkStart w:id="156" w:name="_Toc505"/>
      <w:bookmarkStart w:id="157" w:name="_Toc4523"/>
      <w:bookmarkStart w:id="158" w:name="_Toc21019"/>
      <w:bookmarkStart w:id="159" w:name="_Toc7977"/>
      <w:bookmarkStart w:id="160" w:name="_Toc2229"/>
      <w:bookmarkStart w:id="161" w:name="_Toc22982"/>
      <w:bookmarkStart w:id="162" w:name="_Toc24039"/>
      <w:bookmarkStart w:id="163" w:name="_Toc10416"/>
      <w:bookmarkStart w:id="164" w:name="_Toc150"/>
      <w:bookmarkStart w:id="165" w:name="_Toc27712"/>
      <w:r>
        <w:rPr>
          <w:rFonts w:hint="default" w:cs="Times New Roman"/>
          <w:lang w:val="en-US" w:eastAsia="zh-CN"/>
        </w:rPr>
        <w:t>（一）</w:t>
      </w:r>
      <w:r>
        <w:rPr>
          <w:rFonts w:hint="default" w:cs="Times New Roman"/>
        </w:rPr>
        <w:t>全链条发展现代化海洋牧场</w:t>
      </w:r>
      <w:bookmarkEnd w:id="133"/>
      <w:bookmarkEnd w:id="134"/>
      <w:bookmarkEnd w:id="135"/>
      <w:bookmarkEnd w:id="136"/>
      <w:bookmarkEnd w:id="137"/>
      <w:bookmarkEnd w:id="138"/>
      <w:bookmarkEnd w:id="139"/>
      <w:bookmarkEnd w:id="140"/>
      <w:bookmarkEnd w:id="141"/>
      <w:bookmarkEnd w:id="142"/>
    </w:p>
    <w:p w14:paraId="77EAF2DE">
      <w:pPr>
        <w:rPr>
          <w:rFonts w:hint="default" w:eastAsia="仿宋_GB2312"/>
          <w:lang w:eastAsia="zh-CN"/>
        </w:rPr>
      </w:pPr>
      <w:r>
        <w:rPr>
          <w:rFonts w:hint="default"/>
          <w:color w:val="auto"/>
        </w:rPr>
        <w:t>规划建设惠来县现代化海洋牧场，重点发展优质品种养殖。</w:t>
      </w:r>
      <w:r>
        <w:rPr>
          <w:rFonts w:hint="default"/>
        </w:rPr>
        <w:t>串联渔港、小镇、海湾、生态岛，形成“港-镇-村-岛”协同发展的空间布局。推进近海渔排改造与深远海智能养殖设施建设，深耕鲍鱼等优势品种育种研发，推广生态养殖模式，完善产品追溯体系</w:t>
      </w:r>
      <w:r>
        <w:rPr>
          <w:rFonts w:hint="default"/>
          <w:lang w:eastAsia="zh-CN"/>
        </w:rPr>
        <w:t>。</w:t>
      </w:r>
      <w:r>
        <w:rPr>
          <w:rFonts w:hint="default"/>
        </w:rPr>
        <w:t>推动神泉渔港</w:t>
      </w:r>
      <w:r>
        <w:rPr>
          <w:rFonts w:hint="default"/>
          <w:color w:val="auto"/>
        </w:rPr>
        <w:t>经济区建设，</w:t>
      </w:r>
      <w:r>
        <w:rPr>
          <w:rFonts w:hint="default"/>
        </w:rPr>
        <w:t>补齐配套设施、强化渔船安全监管，依托渔港打造产城融合片区，整合滨海、渔家、红色资源发展文旅业态，构建集养殖、加工、流通、文旅于一体的现代化海洋渔业全链条体系。</w:t>
      </w:r>
      <w:r>
        <w:rPr>
          <w:rFonts w:hint="default"/>
          <w:lang w:val="en-US" w:eastAsia="zh-CN"/>
        </w:rPr>
        <w:t>落实</w:t>
      </w:r>
      <w:r>
        <w:rPr>
          <w:rFonts w:hint="default"/>
        </w:rPr>
        <w:t>智慧海洋建设行动</w:t>
      </w:r>
      <w:r>
        <w:rPr>
          <w:rFonts w:hint="default"/>
          <w:lang w:eastAsia="zh-CN"/>
        </w:rPr>
        <w:t>。</w:t>
      </w:r>
    </w:p>
    <w:p w14:paraId="0B052E97">
      <w:pPr>
        <w:pStyle w:val="3"/>
        <w:bidi w:val="0"/>
        <w:rPr>
          <w:rFonts w:hint="default" w:cs="Times New Roman"/>
          <w:lang w:eastAsia="zh-CN"/>
        </w:rPr>
      </w:pPr>
      <w:bookmarkStart w:id="166" w:name="_Toc13388"/>
      <w:bookmarkStart w:id="167" w:name="_Toc29734"/>
      <w:bookmarkStart w:id="168" w:name="_Toc4114"/>
      <w:bookmarkStart w:id="169" w:name="_Toc14198"/>
      <w:bookmarkStart w:id="170" w:name="_Toc25886"/>
      <w:bookmarkStart w:id="171" w:name="_Toc18076"/>
      <w:bookmarkStart w:id="172" w:name="_Toc25227"/>
      <w:bookmarkStart w:id="173" w:name="_Toc32727"/>
      <w:bookmarkStart w:id="174" w:name="_Toc11680"/>
      <w:bookmarkStart w:id="175" w:name="_Toc28949"/>
      <w:r>
        <w:rPr>
          <w:rFonts w:hint="default" w:cs="Times New Roman"/>
          <w:lang w:eastAsia="zh-CN"/>
        </w:rPr>
        <w:t>（</w:t>
      </w:r>
      <w:r>
        <w:rPr>
          <w:rFonts w:hint="default" w:cs="Times New Roman"/>
          <w:lang w:val="en-US" w:eastAsia="zh-CN"/>
        </w:rPr>
        <w:t>二</w:t>
      </w:r>
      <w:r>
        <w:rPr>
          <w:rFonts w:hint="default" w:cs="Times New Roman"/>
          <w:lang w:eastAsia="zh-CN"/>
        </w:rPr>
        <w:t>）做强揭阳特色乡村产业</w:t>
      </w:r>
      <w:bookmarkEnd w:id="166"/>
      <w:bookmarkEnd w:id="167"/>
      <w:bookmarkEnd w:id="168"/>
      <w:bookmarkEnd w:id="169"/>
      <w:bookmarkEnd w:id="170"/>
      <w:bookmarkEnd w:id="171"/>
      <w:bookmarkEnd w:id="172"/>
      <w:bookmarkEnd w:id="173"/>
      <w:bookmarkEnd w:id="174"/>
      <w:bookmarkEnd w:id="175"/>
    </w:p>
    <w:p w14:paraId="3C318DBB">
      <w:pPr>
        <w:bidi w:val="0"/>
        <w:rPr>
          <w:rFonts w:hint="default" w:ascii="Times New Roman" w:hAnsi="Times New Roman" w:cs="Times New Roman"/>
          <w:lang w:eastAsia="zh-CN"/>
        </w:rPr>
      </w:pPr>
      <w:r>
        <w:rPr>
          <w:rFonts w:hint="default" w:ascii="Times New Roman" w:hAnsi="Times New Roman" w:cs="Times New Roman"/>
          <w:lang w:eastAsia="zh-CN"/>
        </w:rPr>
        <w:t>做好</w:t>
      </w:r>
      <w:r>
        <w:rPr>
          <w:rFonts w:hint="default" w:ascii="Times New Roman" w:hAnsi="Times New Roman" w:cs="Times New Roman"/>
          <w:lang w:val="en-US" w:eastAsia="zh-CN"/>
        </w:rPr>
        <w:t>揭阳</w:t>
      </w:r>
      <w:r>
        <w:rPr>
          <w:rFonts w:hint="default" w:ascii="Times New Roman" w:hAnsi="Times New Roman" w:cs="Times New Roman"/>
          <w:lang w:eastAsia="zh-CN"/>
        </w:rPr>
        <w:t>“土特产”提质增值文章，围绕青梅、惠来鲍鱼、揭西茶叶、竹笋、甘薯等优势品类实施</w:t>
      </w:r>
      <w:r>
        <w:rPr>
          <w:rFonts w:hint="default" w:ascii="Times New Roman" w:hAnsi="Times New Roman" w:cs="Times New Roman"/>
          <w:lang w:val="en-US" w:eastAsia="zh-CN"/>
        </w:rPr>
        <w:t>省级</w:t>
      </w:r>
      <w:r>
        <w:rPr>
          <w:rFonts w:hint="default" w:ascii="Times New Roman" w:hAnsi="Times New Roman" w:cs="Times New Roman"/>
          <w:lang w:eastAsia="zh-CN"/>
        </w:rPr>
        <w:t>“一品一策”专项培育行动。分产业梳理产业链条短板弱项，明晰各品类发展实施路径，聚焦良种繁育、标准体系构建、政策配套保障等关键环节精准发力，采取清单化管理、项目化落地模式，统筹推进前端种质资源保护创新、中端精深加工提质、后端品牌营销拓展，持续壮大潮客特色乡村产业规模。</w:t>
      </w:r>
    </w:p>
    <w:p w14:paraId="3C46FB5D">
      <w:pPr>
        <w:pStyle w:val="3"/>
        <w:bidi w:val="0"/>
        <w:rPr>
          <w:rFonts w:hint="default" w:cs="Times New Roman"/>
        </w:rPr>
      </w:pPr>
      <w:bookmarkStart w:id="176" w:name="_Toc304"/>
      <w:bookmarkStart w:id="177" w:name="_Toc30244"/>
      <w:bookmarkStart w:id="178" w:name="_Toc9987"/>
      <w:bookmarkStart w:id="179" w:name="_Toc6523"/>
      <w:bookmarkStart w:id="180" w:name="_Toc25435"/>
      <w:bookmarkStart w:id="181" w:name="_Toc9841"/>
      <w:bookmarkStart w:id="182" w:name="_Toc5990"/>
      <w:bookmarkStart w:id="183" w:name="_Toc29895"/>
      <w:bookmarkStart w:id="184" w:name="_Toc25342"/>
      <w:bookmarkStart w:id="185" w:name="_Toc21477"/>
      <w:r>
        <w:rPr>
          <w:rFonts w:hint="default" w:cs="Times New Roman"/>
          <w:lang w:eastAsia="zh-CN"/>
        </w:rPr>
        <w:t>（</w:t>
      </w:r>
      <w:r>
        <w:rPr>
          <w:rFonts w:hint="default" w:cs="Times New Roman"/>
          <w:lang w:val="en-US" w:eastAsia="zh-CN"/>
        </w:rPr>
        <w:t>三</w:t>
      </w:r>
      <w:r>
        <w:rPr>
          <w:rFonts w:hint="default" w:cs="Times New Roman"/>
          <w:lang w:eastAsia="zh-CN"/>
        </w:rPr>
        <w:t>）</w:t>
      </w:r>
      <w:r>
        <w:rPr>
          <w:rFonts w:hint="default" w:cs="Times New Roman"/>
        </w:rPr>
        <w:t>提升现代农业集群化水平</w:t>
      </w:r>
      <w:bookmarkEnd w:id="143"/>
      <w:bookmarkEnd w:id="144"/>
      <w:bookmarkEnd w:id="145"/>
      <w:bookmarkEnd w:id="176"/>
      <w:bookmarkEnd w:id="177"/>
      <w:bookmarkEnd w:id="178"/>
      <w:bookmarkEnd w:id="179"/>
      <w:bookmarkEnd w:id="180"/>
      <w:bookmarkEnd w:id="181"/>
      <w:bookmarkEnd w:id="182"/>
      <w:bookmarkEnd w:id="183"/>
      <w:bookmarkEnd w:id="184"/>
      <w:bookmarkEnd w:id="185"/>
    </w:p>
    <w:p w14:paraId="13A0A88E">
      <w:pPr>
        <w:rPr>
          <w:rFonts w:hint="default"/>
          <w:lang w:eastAsia="zh-CN"/>
        </w:rPr>
      </w:pPr>
      <w:r>
        <w:rPr>
          <w:rFonts w:hint="default"/>
        </w:rPr>
        <w:t>持续深化“2+2+N”现代农业产业体系建设，集中优势打造</w:t>
      </w:r>
      <w:r>
        <w:rPr>
          <w:rFonts w:hint="default"/>
          <w:lang w:val="en-US" w:eastAsia="zh-CN"/>
        </w:rPr>
        <w:t>以青梅、鲍鱼为主的</w:t>
      </w:r>
      <w:r>
        <w:rPr>
          <w:rFonts w:hint="default"/>
        </w:rPr>
        <w:t>岭南水果</w:t>
      </w:r>
      <w:r>
        <w:rPr>
          <w:rFonts w:hint="default"/>
          <w:lang w:val="en-US" w:eastAsia="zh-CN"/>
        </w:rPr>
        <w:t>和</w:t>
      </w:r>
      <w:r>
        <w:rPr>
          <w:rFonts w:hint="default"/>
        </w:rPr>
        <w:t>海洋渔业2个百亿级产业链，培育竹笋苦笋、优质蔬菜2个五十亿级产业链，培优水稻、茶叶、生猪、番薯、甲鱼等N个十亿级特色产业。优化县域功能布局：榕城区发展特色水产与都市效益农业，揭东区做强竹笋、茶叶、甲鱼种养加工，普宁市深耕岭南水果与预制菜，揭西县发展水稻、茶叶、蔬菜及农文旅融合，惠来县主攻水稻、荔枝及现代海洋渔业。统筹推进农田水利、机耕路、仓储物流、冷链保鲜、加工包装等基础设施建设，夯实产业集群发展支撑。</w:t>
      </w:r>
    </w:p>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7FE53EA9">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25AC5F26">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7"/>
                <w:rFonts w:hint="default" w:ascii="Times New Roman" w:hAnsi="Times New Roman" w:eastAsia="黑体" w:cs="Times New Roman"/>
                <w:b w:val="0"/>
                <w:bCs/>
                <w:color w:val="auto"/>
                <w:spacing w:val="8"/>
                <w:sz w:val="24"/>
                <w:szCs w:val="24"/>
                <w:lang w:val="en-US" w:eastAsia="zh-CN"/>
              </w:rPr>
            </w:pPr>
            <w:r>
              <w:rPr>
                <w:rStyle w:val="17"/>
                <w:rFonts w:hint="default" w:ascii="Times New Roman" w:hAnsi="Times New Roman" w:eastAsia="黑体" w:cs="Times New Roman"/>
                <w:b w:val="0"/>
                <w:bCs/>
                <w:color w:val="auto"/>
                <w:spacing w:val="8"/>
                <w:sz w:val="24"/>
                <w:szCs w:val="24"/>
                <w:lang w:val="en-US" w:eastAsia="zh-CN"/>
              </w:rPr>
              <w:t>专栏</w:t>
            </w:r>
            <w:r>
              <w:rPr>
                <w:rStyle w:val="17"/>
                <w:rFonts w:hint="default" w:eastAsia="黑体" w:cs="Times New Roman"/>
                <w:b w:val="0"/>
                <w:bCs/>
                <w:color w:val="auto"/>
                <w:spacing w:val="8"/>
                <w:sz w:val="24"/>
                <w:szCs w:val="24"/>
                <w:lang w:val="en-US" w:eastAsia="zh-CN"/>
              </w:rPr>
              <w:t>3</w:t>
            </w:r>
            <w:r>
              <w:rPr>
                <w:rStyle w:val="17"/>
                <w:rFonts w:hint="default" w:ascii="Times New Roman" w:hAnsi="Times New Roman" w:eastAsia="黑体" w:cs="Times New Roman"/>
                <w:b w:val="0"/>
                <w:bCs/>
                <w:color w:val="auto"/>
                <w:spacing w:val="8"/>
                <w:sz w:val="24"/>
                <w:szCs w:val="24"/>
                <w:lang w:val="en-US" w:eastAsia="zh-CN"/>
              </w:rPr>
              <w:t>：</w:t>
            </w:r>
            <w:r>
              <w:rPr>
                <w:rStyle w:val="17"/>
                <w:rFonts w:hint="default" w:eastAsia="黑体" w:cs="Times New Roman"/>
                <w:b w:val="0"/>
                <w:bCs/>
                <w:color w:val="auto"/>
                <w:spacing w:val="8"/>
                <w:sz w:val="24"/>
                <w:szCs w:val="24"/>
                <w:lang w:val="en-US" w:eastAsia="zh-CN"/>
              </w:rPr>
              <w:t>特色农业产业提质工程</w:t>
            </w:r>
          </w:p>
        </w:tc>
      </w:tr>
      <w:tr w14:paraId="191F0755">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286261F0">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1.国家级海洋牧场建设</w:t>
            </w:r>
            <w:r>
              <w:rPr>
                <w:rFonts w:hint="eastAsia"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加快海洋牧场一级平台项目建设，重点建设海洋牧场产业园、鲍鱼种业产业园，实施惠来县水产养殖种质攻坚项目，推进深远海养殖平台、前詹风电桁架式养殖网箱等海洋牧场项目建设，发展重力式网箱养殖，新增鲍鱼、石斑鱼、生蚝等产能5000吨。</w:t>
            </w:r>
          </w:p>
          <w:p w14:paraId="6AEFA3BB">
            <w:pPr>
              <w:pStyle w:val="14"/>
              <w:widowControl w:val="0"/>
              <w:numPr>
                <w:ilvl w:val="0"/>
                <w:numId w:val="0"/>
              </w:numPr>
              <w:adjustRightInd w:val="0"/>
              <w:snapToGrid w:val="0"/>
              <w:spacing w:before="0" w:beforeAutospacing="0" w:after="0" w:afterAutospacing="0" w:line="240" w:lineRule="auto"/>
              <w:ind w:firstLine="514"/>
              <w:jc w:val="left"/>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2.</w:t>
            </w:r>
            <w:r>
              <w:rPr>
                <w:rFonts w:hint="default" w:ascii="Times New Roman" w:hAnsi="Times New Roman" w:eastAsia="楷体_GB2312" w:cs="Times New Roman"/>
                <w:b/>
                <w:bCs/>
                <w:color w:val="auto"/>
                <w:spacing w:val="8"/>
                <w:sz w:val="24"/>
                <w:szCs w:val="24"/>
                <w:lang w:val="en-US" w:eastAsia="zh-CN"/>
              </w:rPr>
              <w:t>渔港经济区建设行动</w:t>
            </w:r>
            <w:r>
              <w:rPr>
                <w:rFonts w:hint="eastAsia"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依托揭阳前詹、神泉海洋牧场示范区和惠来神泉一级渔港、靖海二级渔港、资深三级渔港，打造现代渔业生产、水产品深加工、水产品集散、滨海旅游等为特色的渔港经济区。升级神泉渔港为国家中心渔港，建设水产品精深加工中心、冷链物流园区，配套海鲜美食街、渔人码头等设施。开发滨海观光、渔家体验等业态，修缮澳角炮台等文化资源，举办海鲜美食节、开渔节，建设渔文化展示馆、特色民宿。培育壮大现代化远洋渔业企业，有序推进远洋捕捞业，逐步形成布局合理、装备先进、配套完善、管理规范的远洋渔业产业体系。严格执行伏季休渔制度。促进淡水养殖提质增效，推动海水养殖转型升级，推进养殖池塘、全塑胶渔排、工厂化养殖和封闭式循环水养殖基地改造。</w:t>
            </w:r>
          </w:p>
          <w:p w14:paraId="18276E84">
            <w:pPr>
              <w:pStyle w:val="14"/>
              <w:widowControl w:val="0"/>
              <w:numPr>
                <w:ilvl w:val="0"/>
                <w:numId w:val="0"/>
              </w:numPr>
              <w:adjustRightInd w:val="0"/>
              <w:snapToGrid w:val="0"/>
              <w:spacing w:before="0" w:beforeAutospacing="0" w:after="0" w:afterAutospacing="0" w:line="240" w:lineRule="auto"/>
              <w:ind w:firstLine="514"/>
              <w:jc w:val="left"/>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lang w:val="en-US" w:eastAsia="zh-CN"/>
              </w:rPr>
              <w:t>.智慧海洋建设行动</w:t>
            </w:r>
            <w:r>
              <w:rPr>
                <w:rFonts w:hint="eastAsia"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推动海洋科技创新，支持涉海企业与高等院校、科研院所共建海洋科技创新平台。健全海洋科技成果转化机制。整合涉海高等教育、职业教育资源，培养实用型、技能型人才，加强涉海人才引进，建立海洋人才培训中心，培养一批具有较高水平的海洋科技创新团队、学科带头人和管理人才。推进智慧水产养殖，构建基于物联网的水产养殖生产和管理系统。推动北斗导航技术海洋捕捞应用，升级改造渔船数字化捕捞装备。建设涵盖渔政执法、渔获物可追溯、渔船动态监控等为一体的渔港综合管理系统。</w:t>
            </w:r>
          </w:p>
          <w:p w14:paraId="6A14F93F">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jc w:val="left"/>
              <w:textAlignment w:val="auto"/>
              <w:rPr>
                <w:rStyle w:val="17"/>
                <w:rFonts w:hint="default" w:ascii="Times New Roman" w:hAnsi="Times New Roman" w:eastAsia="黑体" w:cs="Times New Roman"/>
                <w:b w:val="0"/>
                <w:bCs/>
                <w:color w:val="auto"/>
                <w:spacing w:val="8"/>
                <w:sz w:val="24"/>
                <w:szCs w:val="24"/>
                <w:lang w:val="en-US" w:eastAsia="zh-CN"/>
              </w:rPr>
            </w:pPr>
            <w:r>
              <w:rPr>
                <w:rFonts w:hint="default" w:eastAsia="楷体_GB2312" w:cs="Times New Roman"/>
                <w:b/>
                <w:bCs/>
                <w:color w:val="auto"/>
                <w:spacing w:val="8"/>
                <w:sz w:val="24"/>
                <w:szCs w:val="24"/>
                <w:lang w:val="en-US" w:eastAsia="zh-CN"/>
              </w:rPr>
              <w:t>4</w:t>
            </w:r>
            <w:r>
              <w:rPr>
                <w:rFonts w:hint="default" w:ascii="Times New Roman" w:hAnsi="Times New Roman" w:eastAsia="楷体_GB2312" w:cs="Times New Roman"/>
                <w:b/>
                <w:bCs/>
                <w:color w:val="auto"/>
                <w:spacing w:val="8"/>
                <w:sz w:val="24"/>
                <w:szCs w:val="24"/>
                <w:lang w:val="en-US" w:eastAsia="zh-CN"/>
              </w:rPr>
              <w:t>.集群载体提质工程</w:t>
            </w:r>
            <w:r>
              <w:rPr>
                <w:rFonts w:hint="default" w:ascii="Times New Roman" w:hAnsi="Times New Roman" w:eastAsia="楷体_GB2312" w:cs="Times New Roman"/>
                <w:b w:val="0"/>
                <w:bCs w:val="0"/>
                <w:color w:val="auto"/>
                <w:spacing w:val="8"/>
                <w:sz w:val="24"/>
                <w:szCs w:val="24"/>
                <w:lang w:val="en-US" w:eastAsia="zh-CN"/>
              </w:rPr>
              <w:t>：新增省级“补改投”试点项目</w:t>
            </w:r>
            <w:r>
              <w:rPr>
                <w:rFonts w:hint="default" w:eastAsia="楷体_GB2312" w:cs="Times New Roman"/>
                <w:b w:val="0"/>
                <w:bCs w:val="0"/>
                <w:color w:val="auto"/>
                <w:spacing w:val="8"/>
                <w:sz w:val="24"/>
                <w:szCs w:val="24"/>
                <w:lang w:val="en-US" w:eastAsia="zh-CN"/>
              </w:rPr>
              <w:t>2-4</w:t>
            </w:r>
            <w:r>
              <w:rPr>
                <w:rFonts w:hint="default" w:ascii="Times New Roman" w:hAnsi="Times New Roman" w:eastAsia="楷体_GB2312" w:cs="Times New Roman"/>
                <w:b w:val="0"/>
                <w:bCs w:val="0"/>
                <w:color w:val="auto"/>
                <w:spacing w:val="8"/>
                <w:sz w:val="24"/>
                <w:szCs w:val="24"/>
                <w:lang w:val="en-US" w:eastAsia="zh-CN"/>
              </w:rPr>
              <w:t>个；建设普宁市粤东农商中心，完善标准化仓库、冷链分拣中心、商贸服务综合体等设施；推进揭西县金和镇农村产业融合发展示范园基础设施建设，配套机耕路、灌溉沟渠、农产品仓储及交易中转设施；完善惠来县天惠冷链物流中心功能，提升农产品仓储保鲜和流通能力。</w:t>
            </w:r>
          </w:p>
        </w:tc>
      </w:tr>
    </w:tbl>
    <w:p w14:paraId="52731A83">
      <w:pPr>
        <w:pStyle w:val="2"/>
        <w:bidi w:val="0"/>
        <w:rPr>
          <w:rFonts w:hint="default" w:ascii="Times New Roman" w:hAnsi="Times New Roman" w:cs="Times New Roman"/>
          <w:lang w:val="en-US" w:eastAsia="zh-CN"/>
        </w:rPr>
      </w:pPr>
      <w:bookmarkStart w:id="186" w:name="_Toc31900"/>
      <w:bookmarkStart w:id="187" w:name="_Toc3300"/>
      <w:bookmarkStart w:id="188" w:name="_Toc24650"/>
      <w:bookmarkStart w:id="189" w:name="_Toc12857"/>
      <w:bookmarkStart w:id="190" w:name="_Toc13675"/>
      <w:bookmarkStart w:id="191" w:name="_Toc11069"/>
      <w:bookmarkStart w:id="192" w:name="_Toc9832"/>
      <w:bookmarkStart w:id="193" w:name="_Toc23099"/>
      <w:bookmarkStart w:id="194" w:name="_Toc30073"/>
      <w:bookmarkStart w:id="195" w:name="_Toc30025"/>
      <w:bookmarkStart w:id="196" w:name="_Toc15796"/>
      <w:bookmarkStart w:id="197" w:name="_Toc23462"/>
      <w:r>
        <w:rPr>
          <w:rFonts w:hint="default" w:ascii="Times New Roman" w:hAnsi="Times New Roman" w:cs="Times New Roman"/>
          <w:lang w:val="en-US" w:eastAsia="zh-CN"/>
        </w:rPr>
        <w:t>五、进一步拓宽农民增收渠道</w:t>
      </w:r>
      <w:bookmarkEnd w:id="186"/>
      <w:bookmarkEnd w:id="187"/>
      <w:bookmarkEnd w:id="188"/>
      <w:bookmarkEnd w:id="189"/>
      <w:bookmarkEnd w:id="190"/>
      <w:bookmarkEnd w:id="191"/>
      <w:bookmarkEnd w:id="192"/>
      <w:bookmarkEnd w:id="193"/>
      <w:bookmarkEnd w:id="194"/>
      <w:bookmarkEnd w:id="195"/>
    </w:p>
    <w:bookmarkEnd w:id="196"/>
    <w:bookmarkEnd w:id="197"/>
    <w:p w14:paraId="06760693">
      <w:pPr>
        <w:pStyle w:val="3"/>
        <w:bidi w:val="0"/>
        <w:rPr>
          <w:rFonts w:hint="default" w:cs="Times New Roman"/>
          <w:lang w:val="en-US" w:eastAsia="zh-CN"/>
        </w:rPr>
      </w:pPr>
      <w:bookmarkStart w:id="198" w:name="_Toc20189"/>
      <w:bookmarkStart w:id="199" w:name="_Toc4220"/>
      <w:bookmarkStart w:id="200" w:name="_Toc31848"/>
      <w:bookmarkStart w:id="201" w:name="_Toc28034"/>
      <w:bookmarkStart w:id="202" w:name="_Toc27504"/>
      <w:bookmarkStart w:id="203" w:name="_Toc30311"/>
      <w:bookmarkStart w:id="204" w:name="_Toc22477"/>
      <w:bookmarkStart w:id="205" w:name="_Toc16463"/>
      <w:bookmarkStart w:id="206" w:name="_Toc23974"/>
      <w:bookmarkStart w:id="207" w:name="_Toc11716"/>
      <w:bookmarkStart w:id="208" w:name="_Toc1776"/>
      <w:bookmarkStart w:id="209" w:name="_Toc4993"/>
      <w:bookmarkStart w:id="210" w:name="_Toc11357"/>
      <w:r>
        <w:rPr>
          <w:rFonts w:hint="default" w:cs="Times New Roman"/>
          <w:lang w:eastAsia="zh-CN"/>
        </w:rPr>
        <w:t>（</w:t>
      </w:r>
      <w:r>
        <w:rPr>
          <w:rFonts w:hint="default" w:cs="Times New Roman"/>
          <w:lang w:val="en-US" w:eastAsia="zh-CN"/>
        </w:rPr>
        <w:t>一</w:t>
      </w:r>
      <w:r>
        <w:rPr>
          <w:rFonts w:hint="default" w:cs="Times New Roman"/>
          <w:lang w:eastAsia="zh-CN"/>
        </w:rPr>
        <w:t>）</w:t>
      </w:r>
      <w:r>
        <w:rPr>
          <w:rFonts w:hint="default" w:cs="Times New Roman"/>
          <w:lang w:val="en-US" w:eastAsia="zh-CN"/>
        </w:rPr>
        <w:t>提质壮大农产品加工业</w:t>
      </w:r>
      <w:bookmarkEnd w:id="198"/>
      <w:bookmarkEnd w:id="199"/>
      <w:bookmarkEnd w:id="200"/>
      <w:bookmarkEnd w:id="201"/>
      <w:bookmarkEnd w:id="202"/>
      <w:bookmarkEnd w:id="203"/>
      <w:bookmarkEnd w:id="204"/>
      <w:bookmarkEnd w:id="205"/>
      <w:bookmarkEnd w:id="206"/>
      <w:bookmarkEnd w:id="207"/>
    </w:p>
    <w:p w14:paraId="3FC4EAD5">
      <w:pPr>
        <w:rPr>
          <w:rFonts w:hint="default"/>
          <w:color w:val="0000FF"/>
          <w:lang w:eastAsia="zh-CN"/>
        </w:rPr>
      </w:pPr>
      <w:r>
        <w:rPr>
          <w:rFonts w:hint="default"/>
          <w:color w:val="auto"/>
          <w:lang w:eastAsia="zh-CN"/>
        </w:rPr>
        <w:t>立足</w:t>
      </w:r>
      <w:r>
        <w:rPr>
          <w:rFonts w:hint="default"/>
          <w:color w:val="auto"/>
          <w:lang w:val="en-US" w:eastAsia="zh-CN"/>
        </w:rPr>
        <w:t>揭阳</w:t>
      </w:r>
      <w:r>
        <w:rPr>
          <w:rFonts w:hint="default"/>
          <w:color w:val="auto"/>
          <w:lang w:eastAsia="zh-CN"/>
        </w:rPr>
        <w:t>本土特色资源，推动农产品初加工、精深加工与副产物资源化利用协同发展。</w:t>
      </w:r>
      <w:r>
        <w:rPr>
          <w:rFonts w:hint="default"/>
        </w:rPr>
        <w:t>推动农工融合，建设百个农产品产地初加工中心，支持开发青梅果酒、预制菜、休闲食品、鱼糜制品、鲍鱼罐头等，延伸产业链条。</w:t>
      </w:r>
      <w:r>
        <w:rPr>
          <w:rFonts w:hint="default"/>
          <w:color w:val="auto"/>
          <w:lang w:eastAsia="zh-CN"/>
        </w:rPr>
        <w:t>推进农产品加工集聚区提质升级，打造特色食品加工载体。完善加工技术标准与研发配套，有序推动预制菜产业特色化发展，延伸特色农产品增值链条。</w:t>
      </w:r>
    </w:p>
    <w:p w14:paraId="3BBC76B2">
      <w:pPr>
        <w:pStyle w:val="3"/>
        <w:bidi w:val="0"/>
        <w:rPr>
          <w:rFonts w:hint="default" w:cs="Times New Roman"/>
        </w:rPr>
      </w:pPr>
      <w:bookmarkStart w:id="211" w:name="_Toc3677"/>
      <w:bookmarkStart w:id="212" w:name="_Toc13508"/>
      <w:bookmarkStart w:id="213" w:name="_Toc13505"/>
      <w:bookmarkStart w:id="214" w:name="_Toc5614"/>
      <w:bookmarkStart w:id="215" w:name="_Toc19726"/>
      <w:bookmarkStart w:id="216" w:name="_Toc812"/>
      <w:bookmarkStart w:id="217" w:name="_Toc31352"/>
      <w:bookmarkStart w:id="218" w:name="_Toc27069"/>
      <w:bookmarkStart w:id="219" w:name="_Toc20457"/>
      <w:bookmarkStart w:id="220" w:name="_Toc12557"/>
      <w:r>
        <w:rPr>
          <w:rFonts w:hint="default" w:cs="Times New Roman"/>
          <w:lang w:eastAsia="zh-CN"/>
        </w:rPr>
        <w:t>（</w:t>
      </w:r>
      <w:r>
        <w:rPr>
          <w:rFonts w:hint="default" w:cs="Times New Roman"/>
          <w:lang w:val="en-US" w:eastAsia="zh-CN"/>
        </w:rPr>
        <w:t>二</w:t>
      </w:r>
      <w:r>
        <w:rPr>
          <w:rFonts w:hint="default" w:cs="Times New Roman"/>
          <w:lang w:eastAsia="zh-CN"/>
        </w:rPr>
        <w:t>）</w:t>
      </w:r>
      <w:r>
        <w:rPr>
          <w:rFonts w:hint="default" w:cs="Times New Roman"/>
          <w:lang w:val="en-US" w:eastAsia="zh-CN"/>
        </w:rPr>
        <w:t>加快</w:t>
      </w:r>
      <w:r>
        <w:rPr>
          <w:rFonts w:hint="default" w:cs="Times New Roman"/>
        </w:rPr>
        <w:t>发展</w:t>
      </w:r>
      <w:r>
        <w:rPr>
          <w:rFonts w:hint="default" w:cs="Times New Roman"/>
          <w:lang w:val="en-US" w:eastAsia="zh-CN"/>
        </w:rPr>
        <w:t>乡村农文旅新业态</w:t>
      </w:r>
      <w:bookmarkEnd w:id="208"/>
      <w:bookmarkEnd w:id="209"/>
      <w:bookmarkEnd w:id="210"/>
      <w:bookmarkEnd w:id="211"/>
      <w:bookmarkEnd w:id="212"/>
      <w:bookmarkEnd w:id="213"/>
      <w:bookmarkEnd w:id="214"/>
      <w:bookmarkEnd w:id="215"/>
      <w:bookmarkEnd w:id="216"/>
      <w:bookmarkEnd w:id="217"/>
      <w:bookmarkEnd w:id="218"/>
      <w:bookmarkEnd w:id="219"/>
      <w:bookmarkEnd w:id="220"/>
    </w:p>
    <w:p w14:paraId="5030662B">
      <w:pPr>
        <w:rPr>
          <w:rFonts w:hint="default"/>
        </w:rPr>
      </w:pPr>
      <w:r>
        <w:rPr>
          <w:rFonts w:hint="default"/>
        </w:rPr>
        <w:t>推进农文旅融合，打造“潮汕古邑·山海揭阳”核心品牌，整合田园、古村、非遗、滨海资源，开发农耕体验、红色乡村、潮汕美食等精品旅游线路。加强乡村旅游配套设施建设，发展特色民宿，提升服务品质。常态化举办英歌文化节等民俗节庆活动，推动乡村旅游向深度体验转型。支持文旅特色村创建3A级旅游景区，培育星级旅游饭店，指导乡村酒店（民宿）开展等级评定。</w:t>
      </w:r>
    </w:p>
    <w:p w14:paraId="24563D0F">
      <w:pPr>
        <w:pStyle w:val="3"/>
        <w:bidi w:val="0"/>
        <w:rPr>
          <w:rFonts w:hint="default" w:eastAsia="楷体" w:cs="Times New Roman"/>
          <w:color w:val="auto"/>
          <w:lang w:val="en-US" w:eastAsia="zh-CN"/>
        </w:rPr>
      </w:pPr>
      <w:bookmarkStart w:id="221" w:name="_Toc31136"/>
      <w:bookmarkStart w:id="222" w:name="_Toc20586"/>
      <w:bookmarkStart w:id="223" w:name="_Toc1475"/>
      <w:bookmarkStart w:id="224" w:name="_Toc14822"/>
      <w:bookmarkStart w:id="225" w:name="_Toc29194"/>
      <w:bookmarkStart w:id="226" w:name="_Toc24488"/>
      <w:bookmarkStart w:id="227" w:name="_Toc26319"/>
      <w:bookmarkStart w:id="228" w:name="_Toc12961"/>
      <w:bookmarkStart w:id="229" w:name="_Toc27218"/>
      <w:bookmarkStart w:id="230" w:name="_Toc32351"/>
      <w:bookmarkStart w:id="231" w:name="_Toc25442"/>
      <w:bookmarkStart w:id="232" w:name="_Toc23931"/>
      <w:bookmarkStart w:id="233" w:name="_Toc3142"/>
      <w:r>
        <w:rPr>
          <w:rFonts w:hint="default" w:cs="Times New Roman"/>
          <w:lang w:eastAsia="zh-CN"/>
        </w:rPr>
        <w:t>（</w:t>
      </w:r>
      <w:r>
        <w:rPr>
          <w:rFonts w:hint="default" w:cs="Times New Roman"/>
          <w:lang w:val="en-US" w:eastAsia="zh-CN"/>
        </w:rPr>
        <w:t>三</w:t>
      </w:r>
      <w:r>
        <w:rPr>
          <w:rFonts w:hint="default" w:cs="Times New Roman"/>
          <w:lang w:eastAsia="zh-CN"/>
        </w:rPr>
        <w:t>）</w:t>
      </w:r>
      <w:r>
        <w:rPr>
          <w:rFonts w:hint="default" w:cs="Times New Roman"/>
        </w:rPr>
        <w:t>打造潮味特色品牌农业</w:t>
      </w:r>
      <w:r>
        <w:rPr>
          <w:rFonts w:hint="default" w:cs="Times New Roman"/>
          <w:lang w:val="en-US" w:eastAsia="zh-CN"/>
        </w:rPr>
        <w:t>矩阵</w:t>
      </w:r>
      <w:bookmarkEnd w:id="221"/>
      <w:bookmarkEnd w:id="222"/>
      <w:bookmarkEnd w:id="223"/>
      <w:bookmarkEnd w:id="224"/>
      <w:bookmarkEnd w:id="225"/>
      <w:bookmarkEnd w:id="226"/>
      <w:bookmarkEnd w:id="227"/>
      <w:bookmarkEnd w:id="228"/>
      <w:bookmarkEnd w:id="229"/>
      <w:bookmarkEnd w:id="230"/>
    </w:p>
    <w:p w14:paraId="017150B8">
      <w:pPr>
        <w:rPr>
          <w:rFonts w:hint="default"/>
        </w:rPr>
      </w:pPr>
      <w:r>
        <w:rPr>
          <w:rFonts w:hint="default"/>
        </w:rPr>
        <w:t>实施“揭农尚品”区域公用品牌提升行动，持续丰富品类品种，</w:t>
      </w:r>
      <w:r>
        <w:rPr>
          <w:rFonts w:hint="default"/>
          <w:color w:val="auto"/>
          <w:lang w:val="en-US" w:eastAsia="zh-CN"/>
        </w:rPr>
        <w:t>打造</w:t>
      </w:r>
      <w:r>
        <w:rPr>
          <w:rFonts w:hint="default"/>
          <w:color w:val="auto"/>
        </w:rPr>
        <w:t>“区域公用品牌</w:t>
      </w:r>
      <w:r>
        <w:rPr>
          <w:rFonts w:hint="default"/>
          <w:color w:val="auto"/>
          <w:lang w:val="en-US" w:eastAsia="zh-CN"/>
        </w:rPr>
        <w:t>+</w:t>
      </w:r>
      <w:r>
        <w:rPr>
          <w:rFonts w:hint="default"/>
          <w:color w:val="auto"/>
        </w:rPr>
        <w:t>企业</w:t>
      </w:r>
      <w:r>
        <w:rPr>
          <w:rFonts w:hint="default"/>
          <w:color w:val="auto"/>
          <w:lang w:val="en-US" w:eastAsia="zh-CN"/>
        </w:rPr>
        <w:t>品牌+</w:t>
      </w:r>
      <w:r>
        <w:rPr>
          <w:rFonts w:hint="default"/>
          <w:color w:val="auto"/>
        </w:rPr>
        <w:t>产品品牌”</w:t>
      </w:r>
      <w:r>
        <w:rPr>
          <w:rFonts w:hint="default"/>
          <w:color w:val="auto"/>
          <w:lang w:val="en-US" w:eastAsia="zh-CN"/>
        </w:rPr>
        <w:t>矩阵，</w:t>
      </w:r>
      <w:r>
        <w:rPr>
          <w:rFonts w:hint="default"/>
        </w:rPr>
        <w:t>提升普宁青梅、惠来荔枝、埔田竹笋、揭西苦笋、地都青蟹等</w:t>
      </w:r>
      <w:r>
        <w:rPr>
          <w:rFonts w:hint="default"/>
          <w:lang w:val="en-US" w:eastAsia="zh-CN"/>
        </w:rPr>
        <w:t>产品</w:t>
      </w:r>
      <w:r>
        <w:rPr>
          <w:rFonts w:hint="default"/>
        </w:rPr>
        <w:t>知名度。</w:t>
      </w:r>
      <w:r>
        <w:rPr>
          <w:rFonts w:hint="default"/>
          <w:color w:val="auto"/>
        </w:rPr>
        <w:t>推动“揭阳酱油”“惠来鲍鱼”申报国家地理标志产品。</w:t>
      </w:r>
      <w:r>
        <w:rPr>
          <w:rFonts w:hint="default"/>
          <w:lang w:val="en-US" w:eastAsia="zh-CN"/>
        </w:rPr>
        <w:t>深度融入广东农产品</w:t>
      </w:r>
      <w:r>
        <w:rPr>
          <w:rFonts w:hint="default"/>
        </w:rPr>
        <w:t>“12221”市场营销体系，持续</w:t>
      </w:r>
      <w:r>
        <w:rPr>
          <w:rFonts w:hint="default"/>
          <w:lang w:val="en-US" w:eastAsia="zh-CN"/>
        </w:rPr>
        <w:t>参与</w:t>
      </w:r>
      <w:r>
        <w:rPr>
          <w:rFonts w:hint="default"/>
        </w:rPr>
        <w:t>“广货行天下”</w:t>
      </w:r>
      <w:r>
        <w:rPr>
          <w:rFonts w:hint="default"/>
          <w:lang w:val="en-US" w:eastAsia="zh-CN"/>
        </w:rPr>
        <w:t>行动</w:t>
      </w:r>
      <w:r>
        <w:rPr>
          <w:rFonts w:hint="default"/>
        </w:rPr>
        <w:t>。线上线下联动开展品牌推介、产销对接，利用电商平台、短视频、直播等新媒体</w:t>
      </w:r>
      <w:r>
        <w:rPr>
          <w:rFonts w:hint="default"/>
          <w:lang w:val="en-US" w:eastAsia="zh-CN"/>
        </w:rPr>
        <w:t>渠道</w:t>
      </w:r>
      <w:r>
        <w:rPr>
          <w:rFonts w:hint="default"/>
        </w:rPr>
        <w:t>，提升</w:t>
      </w:r>
      <w:r>
        <w:rPr>
          <w:rFonts w:hint="default"/>
          <w:lang w:val="en-US" w:eastAsia="zh-CN"/>
        </w:rPr>
        <w:t>揭阳农产品</w:t>
      </w:r>
      <w:r>
        <w:rPr>
          <w:rFonts w:hint="default"/>
        </w:rPr>
        <w:t>品牌影响力与溢价能力。</w:t>
      </w:r>
    </w:p>
    <w:p w14:paraId="492697D9">
      <w:pPr>
        <w:pStyle w:val="3"/>
        <w:bidi w:val="0"/>
        <w:rPr>
          <w:rFonts w:hint="default" w:cs="Times New Roman"/>
          <w:lang w:val="en-US" w:eastAsia="zh-CN"/>
        </w:rPr>
      </w:pPr>
      <w:bookmarkStart w:id="234" w:name="_Toc1537"/>
      <w:bookmarkStart w:id="235" w:name="_Toc31688"/>
      <w:bookmarkStart w:id="236" w:name="_Toc1818"/>
      <w:bookmarkStart w:id="237" w:name="_Toc25078"/>
      <w:bookmarkStart w:id="238" w:name="_Toc8105"/>
      <w:bookmarkStart w:id="239" w:name="_Toc15415"/>
      <w:bookmarkStart w:id="240" w:name="_Toc31405"/>
      <w:bookmarkStart w:id="241" w:name="_Toc24907"/>
      <w:bookmarkStart w:id="242" w:name="_Toc10841"/>
      <w:bookmarkStart w:id="243" w:name="_Toc17263"/>
      <w:r>
        <w:rPr>
          <w:rFonts w:hint="default" w:cs="Times New Roman"/>
          <w:lang w:val="en-US" w:eastAsia="zh-CN"/>
        </w:rPr>
        <w:t>（四）持续完善农民增收机制</w:t>
      </w:r>
      <w:bookmarkEnd w:id="234"/>
      <w:bookmarkEnd w:id="235"/>
      <w:bookmarkEnd w:id="236"/>
      <w:bookmarkEnd w:id="237"/>
      <w:bookmarkEnd w:id="238"/>
      <w:bookmarkEnd w:id="239"/>
      <w:bookmarkEnd w:id="240"/>
      <w:bookmarkEnd w:id="241"/>
      <w:bookmarkEnd w:id="242"/>
      <w:bookmarkEnd w:id="243"/>
    </w:p>
    <w:p w14:paraId="03896688">
      <w:pPr>
        <w:numPr>
          <w:ilvl w:val="0"/>
          <w:numId w:val="0"/>
        </w:numPr>
        <w:bidi w:val="0"/>
        <w:ind w:firstLine="640" w:firstLineChars="20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坚持产业带动、就业创业、财产增值多轮驱动，深化“龙头企业+合作社+基地+农户”联农带农机制，引导农户以土地流转、资金入股、订单收购等方式融入产业</w:t>
      </w:r>
      <w:r>
        <w:rPr>
          <w:rFonts w:hint="default" w:cs="Times New Roman"/>
          <w:kern w:val="2"/>
          <w:sz w:val="32"/>
          <w:szCs w:val="24"/>
          <w:lang w:val="en-US" w:eastAsia="zh-CN" w:bidi="ar-SA"/>
        </w:rPr>
        <w:t>发展</w:t>
      </w:r>
      <w:r>
        <w:rPr>
          <w:rFonts w:hint="default" w:ascii="Times New Roman" w:hAnsi="Times New Roman" w:eastAsia="仿宋_GB2312" w:cs="Times New Roman"/>
          <w:kern w:val="2"/>
          <w:sz w:val="32"/>
          <w:szCs w:val="24"/>
          <w:lang w:val="en-US" w:eastAsia="zh-CN" w:bidi="ar-SA"/>
        </w:rPr>
        <w:t>，推广“保底收购+按股分红”等紧密型合作模式，鼓励以土地经营权、闲置农房入股经营主体，拓宽财产性增收渠道。统筹开发乡村公益性岗位，优先安置弱劳力、半劳力就近就业，支持庭院经济、家庭作坊、农村电商等“微经济”发展。</w:t>
      </w:r>
    </w:p>
    <w:p w14:paraId="4BCD54FF">
      <w:pPr>
        <w:pStyle w:val="3"/>
        <w:bidi w:val="0"/>
        <w:ind w:firstLineChars="200"/>
        <w:rPr>
          <w:rFonts w:hint="default" w:ascii="Times New Roman" w:hAnsi="Times New Roman" w:cs="Times New Roman"/>
          <w:lang w:val="en-US" w:eastAsia="zh-CN"/>
        </w:rPr>
      </w:pPr>
      <w:bookmarkStart w:id="244" w:name="_Toc21400"/>
      <w:bookmarkStart w:id="245" w:name="_Toc24965"/>
      <w:bookmarkStart w:id="246" w:name="_Toc19343"/>
      <w:bookmarkStart w:id="247" w:name="_Toc29887"/>
      <w:bookmarkStart w:id="248" w:name="_Toc23977"/>
      <w:bookmarkStart w:id="249" w:name="_Toc9253"/>
      <w:bookmarkStart w:id="250" w:name="_Toc5902"/>
      <w:bookmarkStart w:id="251" w:name="_Toc13520"/>
      <w:bookmarkStart w:id="252" w:name="_Toc32622"/>
      <w:bookmarkStart w:id="253" w:name="_Toc5282"/>
      <w:r>
        <w:rPr>
          <w:rFonts w:hint="default" w:ascii="Times New Roman" w:hAnsi="Times New Roman" w:cs="Times New Roman"/>
          <w:lang w:val="en-US" w:eastAsia="zh-CN"/>
        </w:rPr>
        <w:t>（五）多措并举激活乡村消费潜力</w:t>
      </w:r>
      <w:bookmarkEnd w:id="244"/>
      <w:bookmarkEnd w:id="245"/>
      <w:bookmarkEnd w:id="246"/>
      <w:bookmarkEnd w:id="247"/>
      <w:bookmarkEnd w:id="248"/>
      <w:bookmarkEnd w:id="249"/>
      <w:bookmarkEnd w:id="250"/>
      <w:bookmarkEnd w:id="251"/>
      <w:bookmarkEnd w:id="252"/>
      <w:bookmarkEnd w:id="253"/>
    </w:p>
    <w:p w14:paraId="5F2B900A">
      <w:pPr>
        <w:numPr>
          <w:ilvl w:val="0"/>
          <w:numId w:val="0"/>
        </w:numPr>
        <w:bidi w:val="0"/>
        <w:ind w:firstLine="640" w:firstLineChars="20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打造富有潮汕特色的乡村消费场景，开发潮绣、木雕、玉器等非遗文创产品，发展精品民宿、乡村夜经济，</w:t>
      </w:r>
      <w:r>
        <w:rPr>
          <w:rFonts w:hint="default" w:cs="Times New Roman"/>
          <w:kern w:val="2"/>
          <w:sz w:val="32"/>
          <w:szCs w:val="24"/>
          <w:lang w:val="en-US" w:eastAsia="zh-CN" w:bidi="ar-SA"/>
        </w:rPr>
        <w:t>结合</w:t>
      </w:r>
      <w:r>
        <w:rPr>
          <w:rFonts w:hint="default" w:ascii="Times New Roman" w:hAnsi="Times New Roman" w:eastAsia="仿宋_GB2312" w:cs="Times New Roman"/>
          <w:kern w:val="2"/>
          <w:sz w:val="32"/>
          <w:szCs w:val="24"/>
          <w:lang w:val="en-US" w:eastAsia="zh-CN" w:bidi="ar-SA"/>
        </w:rPr>
        <w:t>英歌舞、龙舟民俗</w:t>
      </w:r>
      <w:r>
        <w:rPr>
          <w:rFonts w:hint="default" w:cs="Times New Roman"/>
          <w:kern w:val="2"/>
          <w:sz w:val="32"/>
          <w:szCs w:val="24"/>
          <w:lang w:val="en-US" w:eastAsia="zh-CN" w:bidi="ar-SA"/>
        </w:rPr>
        <w:t>等多种</w:t>
      </w:r>
      <w:r>
        <w:rPr>
          <w:rFonts w:hint="default" w:ascii="Times New Roman" w:hAnsi="Times New Roman" w:eastAsia="仿宋_GB2312" w:cs="Times New Roman"/>
          <w:kern w:val="2"/>
          <w:sz w:val="32"/>
          <w:szCs w:val="24"/>
          <w:lang w:val="en-US" w:eastAsia="zh-CN" w:bidi="ar-SA"/>
        </w:rPr>
        <w:t>活动</w:t>
      </w:r>
      <w:r>
        <w:rPr>
          <w:rFonts w:hint="default" w:cs="Times New Roman"/>
          <w:kern w:val="2"/>
          <w:sz w:val="32"/>
          <w:szCs w:val="24"/>
          <w:lang w:val="en-US" w:eastAsia="zh-CN" w:bidi="ar-SA"/>
        </w:rPr>
        <w:t>提振乡村消费</w:t>
      </w:r>
      <w:r>
        <w:rPr>
          <w:rFonts w:hint="default" w:ascii="Times New Roman" w:hAnsi="Times New Roman" w:eastAsia="仿宋_GB2312" w:cs="Times New Roman"/>
          <w:kern w:val="2"/>
          <w:sz w:val="32"/>
          <w:szCs w:val="24"/>
          <w:lang w:val="en-US" w:eastAsia="zh-CN" w:bidi="ar-SA"/>
        </w:rPr>
        <w:t>。拓展乡村养老托幼服务消费，培育特色商贸小镇，升级镇村流通基础设施。推动新能源汽车、智能家电、绿色建材下乡，完善农村再生资源回收网络。优化乡村消费环境，规范农村市场秩序。</w:t>
      </w:r>
    </w:p>
    <w:bookmarkEnd w:id="231"/>
    <w:bookmarkEnd w:id="232"/>
    <w:bookmarkEnd w:id="233"/>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1B57624E">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6F427B4D">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7"/>
                <w:rFonts w:hint="default" w:ascii="Times New Roman" w:hAnsi="Times New Roman" w:eastAsia="黑体" w:cs="Times New Roman"/>
                <w:b w:val="0"/>
                <w:bCs/>
                <w:color w:val="auto"/>
                <w:spacing w:val="8"/>
                <w:sz w:val="24"/>
                <w:szCs w:val="24"/>
              </w:rPr>
            </w:pPr>
            <w:r>
              <w:rPr>
                <w:rStyle w:val="17"/>
                <w:rFonts w:hint="default" w:ascii="Times New Roman" w:hAnsi="Times New Roman" w:eastAsia="黑体" w:cs="Times New Roman"/>
                <w:b w:val="0"/>
                <w:bCs/>
                <w:color w:val="auto"/>
                <w:spacing w:val="8"/>
                <w:sz w:val="24"/>
                <w:szCs w:val="24"/>
                <w:lang w:val="en-US" w:eastAsia="zh-CN"/>
              </w:rPr>
              <w:t>专栏</w:t>
            </w:r>
            <w:r>
              <w:rPr>
                <w:rStyle w:val="17"/>
                <w:rFonts w:hint="default" w:eastAsia="黑体" w:cs="Times New Roman"/>
                <w:b w:val="0"/>
                <w:bCs/>
                <w:color w:val="auto"/>
                <w:spacing w:val="8"/>
                <w:sz w:val="24"/>
                <w:szCs w:val="24"/>
                <w:lang w:val="en-US" w:eastAsia="zh-CN"/>
              </w:rPr>
              <w:t>4</w:t>
            </w:r>
            <w:r>
              <w:rPr>
                <w:rStyle w:val="17"/>
                <w:rFonts w:hint="default" w:ascii="Times New Roman" w:hAnsi="Times New Roman" w:eastAsia="黑体" w:cs="Times New Roman"/>
                <w:b w:val="0"/>
                <w:bCs/>
                <w:color w:val="auto"/>
                <w:spacing w:val="8"/>
                <w:sz w:val="24"/>
                <w:szCs w:val="24"/>
                <w:lang w:val="en-US" w:eastAsia="zh-CN"/>
              </w:rPr>
              <w:t>：产业</w:t>
            </w:r>
            <w:r>
              <w:rPr>
                <w:rStyle w:val="17"/>
                <w:rFonts w:hint="default" w:eastAsia="黑体" w:cs="Times New Roman"/>
                <w:b w:val="0"/>
                <w:bCs/>
                <w:color w:val="auto"/>
                <w:spacing w:val="8"/>
                <w:sz w:val="24"/>
                <w:szCs w:val="24"/>
                <w:lang w:val="en-US" w:eastAsia="zh-CN"/>
              </w:rPr>
              <w:t>融合与农民增收</w:t>
            </w:r>
            <w:r>
              <w:rPr>
                <w:rStyle w:val="17"/>
                <w:rFonts w:hint="default" w:ascii="Times New Roman" w:hAnsi="Times New Roman" w:eastAsia="黑体" w:cs="Times New Roman"/>
                <w:b w:val="0"/>
                <w:bCs/>
                <w:color w:val="auto"/>
                <w:spacing w:val="8"/>
                <w:sz w:val="24"/>
                <w:szCs w:val="24"/>
                <w:lang w:val="en-US" w:eastAsia="zh-CN"/>
              </w:rPr>
              <w:t>工程</w:t>
            </w:r>
          </w:p>
        </w:tc>
      </w:tr>
      <w:tr w14:paraId="5097C7AA">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5C8C407B">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kern w:val="0"/>
                <w:sz w:val="24"/>
                <w:szCs w:val="24"/>
                <w:lang w:val="en-US" w:eastAsia="zh-CN"/>
              </w:rPr>
              <w:t>1</w:t>
            </w:r>
            <w:r>
              <w:rPr>
                <w:rFonts w:hint="default" w:ascii="Times New Roman" w:hAnsi="Times New Roman" w:eastAsia="楷体_GB2312" w:cs="Times New Roman"/>
                <w:b/>
                <w:bCs/>
                <w:color w:val="auto"/>
                <w:spacing w:val="8"/>
                <w:kern w:val="0"/>
                <w:sz w:val="24"/>
                <w:szCs w:val="24"/>
                <w:lang w:val="en-US" w:eastAsia="zh-CN"/>
              </w:rPr>
              <w:t>.</w:t>
            </w:r>
            <w:r>
              <w:rPr>
                <w:rFonts w:hint="default" w:eastAsia="楷体_GB2312"/>
                <w:b/>
                <w:bCs/>
                <w:color w:val="auto"/>
                <w:spacing w:val="8"/>
                <w:kern w:val="0"/>
                <w:sz w:val="24"/>
                <w:szCs w:val="24"/>
                <w:highlight w:val="none"/>
                <w:lang w:val="en-US" w:eastAsia="zh-CN"/>
              </w:rPr>
              <w:t>百个农产品产地初加工中心建设工程</w:t>
            </w:r>
            <w:r>
              <w:rPr>
                <w:rFonts w:hint="default" w:ascii="Times New Roman" w:hAnsi="Times New Roman" w:eastAsia="楷体_GB2312" w:cs="Times New Roman"/>
                <w:color w:val="auto"/>
                <w:spacing w:val="8"/>
                <w:kern w:val="0"/>
                <w:sz w:val="24"/>
                <w:szCs w:val="24"/>
                <w:lang w:eastAsia="zh-CN"/>
              </w:rPr>
              <w:t>：</w:t>
            </w:r>
            <w:r>
              <w:rPr>
                <w:rFonts w:hint="default" w:ascii="Times New Roman" w:hAnsi="Times New Roman" w:eastAsia="楷体_GB2312" w:cs="Times New Roman"/>
                <w:b w:val="0"/>
                <w:bCs w:val="0"/>
                <w:color w:val="auto"/>
                <w:spacing w:val="8"/>
                <w:sz w:val="24"/>
                <w:szCs w:val="24"/>
                <w:lang w:val="en-US" w:eastAsia="zh-CN"/>
              </w:rPr>
              <w:t>新建和改造农产品产地初加工处理中心100个以上，其中茶叶初制加工中心10个以上，蔬果采后商品化处理中心20个以上，粮食烘储加工中心5个以上，水产初制加工中心10个以上。</w:t>
            </w:r>
          </w:p>
          <w:p w14:paraId="5EE6539F">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2.</w:t>
            </w:r>
            <w:r>
              <w:rPr>
                <w:rFonts w:hint="default" w:ascii="Times New Roman" w:hAnsi="Times New Roman" w:eastAsia="楷体_GB2312" w:cs="Times New Roman"/>
                <w:b/>
                <w:bCs/>
                <w:color w:val="auto"/>
                <w:spacing w:val="8"/>
                <w:sz w:val="24"/>
                <w:szCs w:val="24"/>
                <w:lang w:val="en-US" w:eastAsia="zh-CN"/>
              </w:rPr>
              <w:t>农产品冷链物流体系建设</w:t>
            </w:r>
            <w:r>
              <w:rPr>
                <w:rFonts w:hint="eastAsia"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支持龙头企业在规模化生产基地布局冷藏初加工设施，支持合作社、家庭农场建设产地仓储设施，支持商贸流通、电商与跨境电商企业在区域集散地、重点口岸建设综合冷链物流集配设施，在季节性果蔬产区推广移动式冷链物流设施。</w:t>
            </w:r>
          </w:p>
          <w:p w14:paraId="5A9BCB69">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lang w:val="en-US" w:eastAsia="zh-CN"/>
              </w:rPr>
              <w:t>.三产融合深化工程</w:t>
            </w:r>
            <w:r>
              <w:rPr>
                <w:rFonts w:hint="default" w:ascii="Times New Roman" w:hAnsi="Times New Roman" w:eastAsia="楷体_GB2312" w:cs="Times New Roman"/>
                <w:b w:val="0"/>
                <w:bCs w:val="0"/>
                <w:color w:val="auto"/>
                <w:spacing w:val="8"/>
                <w:sz w:val="24"/>
                <w:szCs w:val="24"/>
                <w:lang w:val="en-US" w:eastAsia="zh-CN"/>
              </w:rPr>
              <w:t>：建设榕城区“和美地都·蟹逅榕城”、普宁市青梅产业休闲旅游示范带</w:t>
            </w:r>
            <w:ins w:id="0" w:author="陈焱飞" w:date="2026-10-09T09:59:55Z">
              <w:r>
                <w:rPr>
                  <w:rFonts w:hint="eastAsia" w:eastAsia="楷体_GB2312" w:cs="Times New Roman"/>
                  <w:b w:val="0"/>
                  <w:bCs w:val="0"/>
                  <w:color w:val="auto"/>
                  <w:spacing w:val="8"/>
                  <w:sz w:val="24"/>
                  <w:szCs w:val="24"/>
                  <w:lang w:val="en-US" w:eastAsia="zh-CN"/>
                </w:rPr>
                <w:t>、</w:t>
              </w:r>
            </w:ins>
            <w:ins w:id="1" w:author="陈焱飞" w:date="2026-10-09T09:59:57Z">
              <w:r>
                <w:rPr>
                  <w:rFonts w:hint="eastAsia" w:eastAsia="楷体_GB2312" w:cs="Times New Roman"/>
                  <w:b w:val="0"/>
                  <w:bCs w:val="0"/>
                  <w:color w:val="auto"/>
                  <w:spacing w:val="8"/>
                  <w:sz w:val="24"/>
                  <w:szCs w:val="24"/>
                  <w:lang w:val="en-US" w:eastAsia="zh-CN"/>
                </w:rPr>
                <w:t>揭西</w:t>
              </w:r>
            </w:ins>
            <w:ins w:id="2" w:author="陈焱飞" w:date="2026-10-09T09:59:59Z">
              <w:r>
                <w:rPr>
                  <w:rFonts w:hint="eastAsia" w:eastAsia="楷体_GB2312" w:cs="Times New Roman"/>
                  <w:b w:val="0"/>
                  <w:bCs w:val="0"/>
                  <w:color w:val="auto"/>
                  <w:spacing w:val="8"/>
                  <w:sz w:val="24"/>
                  <w:szCs w:val="24"/>
                  <w:lang w:val="en-US" w:eastAsia="zh-CN"/>
                </w:rPr>
                <w:t>“</w:t>
              </w:r>
            </w:ins>
            <w:ins w:id="3" w:author="陈焱飞" w:date="2026-10-09T10:00:08Z">
              <w:r>
                <w:rPr>
                  <w:rFonts w:hint="eastAsia" w:eastAsia="楷体_GB2312" w:cs="Times New Roman"/>
                  <w:b w:val="0"/>
                  <w:bCs w:val="0"/>
                  <w:color w:val="auto"/>
                  <w:spacing w:val="8"/>
                  <w:sz w:val="24"/>
                  <w:szCs w:val="24"/>
                  <w:lang w:val="en-US" w:eastAsia="zh-CN"/>
                </w:rPr>
                <w:t>万梅谷</w:t>
              </w:r>
            </w:ins>
            <w:ins w:id="4" w:author="陈焱飞" w:date="2026-10-09T09:59:59Z">
              <w:r>
                <w:rPr>
                  <w:rFonts w:hint="eastAsia" w:eastAsia="楷体_GB2312" w:cs="Times New Roman"/>
                  <w:b w:val="0"/>
                  <w:bCs w:val="0"/>
                  <w:color w:val="auto"/>
                  <w:spacing w:val="8"/>
                  <w:sz w:val="24"/>
                  <w:szCs w:val="24"/>
                  <w:lang w:val="en-US" w:eastAsia="zh-CN"/>
                </w:rPr>
                <w:t>”</w:t>
              </w:r>
            </w:ins>
            <w:ins w:id="5" w:author="陈焱飞" w:date="2026-10-09T09:59:45Z">
              <w:r>
                <w:rPr>
                  <w:rFonts w:hint="eastAsia" w:eastAsia="楷体_GB2312" w:cs="Times New Roman"/>
                  <w:b w:val="0"/>
                  <w:bCs w:val="0"/>
                  <w:color w:val="auto"/>
                  <w:spacing w:val="8"/>
                  <w:sz w:val="24"/>
                  <w:szCs w:val="24"/>
                  <w:lang w:val="en-US" w:eastAsia="zh-CN"/>
                </w:rPr>
                <w:t>等</w:t>
              </w:r>
            </w:ins>
            <w:r>
              <w:rPr>
                <w:rFonts w:hint="default" w:ascii="Times New Roman" w:hAnsi="Times New Roman" w:eastAsia="楷体_GB2312" w:cs="Times New Roman"/>
                <w:b w:val="0"/>
                <w:bCs w:val="0"/>
                <w:color w:val="auto"/>
                <w:spacing w:val="8"/>
                <w:sz w:val="24"/>
                <w:szCs w:val="24"/>
                <w:lang w:val="en-US" w:eastAsia="zh-CN"/>
              </w:rPr>
              <w:t>，培育文旅民宿</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数字乡村、农村电商、乡村民宿、乡村休闲、乡村康养、乡村运动等新业态，新增等级乡村酒店5家</w:t>
            </w:r>
            <w:ins w:id="6" w:author="陈焱飞" w:date="2026-10-09T09:59:05Z">
              <w:r>
                <w:rPr>
                  <w:rFonts w:hint="eastAsia" w:eastAsia="楷体_GB2312" w:cs="Times New Roman"/>
                  <w:b w:val="0"/>
                  <w:bCs w:val="0"/>
                  <w:color w:val="auto"/>
                  <w:spacing w:val="8"/>
                  <w:sz w:val="24"/>
                  <w:szCs w:val="24"/>
                  <w:lang w:val="en-US" w:eastAsia="zh-CN"/>
                </w:rPr>
                <w:t>以上</w:t>
              </w:r>
            </w:ins>
            <w:r>
              <w:rPr>
                <w:rFonts w:hint="default" w:ascii="Times New Roman" w:hAnsi="Times New Roman" w:eastAsia="楷体_GB2312" w:cs="Times New Roman"/>
                <w:b w:val="0"/>
                <w:bCs w:val="0"/>
                <w:color w:val="auto"/>
                <w:spacing w:val="8"/>
                <w:sz w:val="24"/>
                <w:szCs w:val="24"/>
                <w:lang w:val="en-US" w:eastAsia="zh-CN"/>
              </w:rPr>
              <w:t>、等级乡村民宿5家</w:t>
            </w:r>
            <w:ins w:id="7" w:author="陈焱飞" w:date="2026-10-09T09:59:09Z">
              <w:r>
                <w:rPr>
                  <w:rFonts w:hint="eastAsia" w:eastAsia="楷体_GB2312" w:cs="Times New Roman"/>
                  <w:b w:val="0"/>
                  <w:bCs w:val="0"/>
                  <w:color w:val="auto"/>
                  <w:spacing w:val="8"/>
                  <w:sz w:val="24"/>
                  <w:szCs w:val="24"/>
                  <w:lang w:val="en-US" w:eastAsia="zh-CN"/>
                </w:rPr>
                <w:t>以上</w:t>
              </w:r>
            </w:ins>
            <w:del w:id="8" w:author="陈焱飞" w:date="2026-10-09T09:59:19Z">
              <w:r>
                <w:rPr>
                  <w:rFonts w:hint="default" w:ascii="Times New Roman" w:hAnsi="Times New Roman" w:eastAsia="楷体_GB2312" w:cs="Times New Roman"/>
                  <w:b w:val="0"/>
                  <w:bCs w:val="0"/>
                  <w:color w:val="auto"/>
                  <w:spacing w:val="8"/>
                  <w:sz w:val="24"/>
                  <w:szCs w:val="24"/>
                  <w:lang w:val="en-US" w:eastAsia="zh-CN"/>
                </w:rPr>
                <w:delText>，</w:delText>
              </w:r>
            </w:del>
            <w:ins w:id="9" w:author="陈焱飞" w:date="2026-10-09T09:59:19Z">
              <w:r>
                <w:rPr>
                  <w:rFonts w:hint="eastAsia" w:eastAsia="楷体_GB2312" w:cs="Times New Roman"/>
                  <w:b w:val="0"/>
                  <w:bCs w:val="0"/>
                  <w:color w:val="auto"/>
                  <w:spacing w:val="8"/>
                  <w:sz w:val="24"/>
                  <w:szCs w:val="24"/>
                  <w:lang w:val="en-US" w:eastAsia="zh-CN"/>
                </w:rPr>
                <w:t>；</w:t>
              </w:r>
            </w:ins>
            <w:r>
              <w:rPr>
                <w:rFonts w:hint="default" w:ascii="Times New Roman" w:hAnsi="Times New Roman" w:eastAsia="楷体_GB2312" w:cs="Times New Roman"/>
                <w:b w:val="0"/>
                <w:bCs w:val="0"/>
                <w:color w:val="auto"/>
                <w:spacing w:val="8"/>
                <w:sz w:val="24"/>
                <w:szCs w:val="24"/>
                <w:lang w:val="en-US" w:eastAsia="zh-CN"/>
              </w:rPr>
              <w:t>同时加快推动3A级旅行社评定工作，新增3A级旅行社6家</w:t>
            </w:r>
            <w:ins w:id="10" w:author="陈焱飞" w:date="2026-10-09T09:59:13Z">
              <w:r>
                <w:rPr>
                  <w:rFonts w:hint="eastAsia" w:eastAsia="楷体_GB2312" w:cs="Times New Roman"/>
                  <w:b w:val="0"/>
                  <w:bCs w:val="0"/>
                  <w:color w:val="auto"/>
                  <w:spacing w:val="8"/>
                  <w:sz w:val="24"/>
                  <w:szCs w:val="24"/>
                  <w:lang w:val="en-US" w:eastAsia="zh-CN"/>
                </w:rPr>
                <w:t>以上</w:t>
              </w:r>
            </w:ins>
            <w:r>
              <w:rPr>
                <w:rFonts w:hint="default" w:ascii="Times New Roman" w:hAnsi="Times New Roman" w:eastAsia="楷体_GB2312" w:cs="Times New Roman"/>
                <w:b w:val="0"/>
                <w:bCs w:val="0"/>
                <w:color w:val="auto"/>
                <w:spacing w:val="8"/>
                <w:sz w:val="24"/>
                <w:szCs w:val="24"/>
                <w:lang w:val="en-US" w:eastAsia="zh-CN"/>
              </w:rPr>
              <w:t>。</w:t>
            </w:r>
          </w:p>
          <w:p w14:paraId="2CF1E459">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4</w:t>
            </w:r>
            <w:r>
              <w:rPr>
                <w:rFonts w:hint="default" w:ascii="Times New Roman" w:hAnsi="Times New Roman" w:eastAsia="楷体_GB2312" w:cs="Times New Roman"/>
                <w:b/>
                <w:bCs/>
                <w:color w:val="auto"/>
                <w:spacing w:val="8"/>
                <w:sz w:val="24"/>
                <w:szCs w:val="24"/>
                <w:lang w:val="en-US" w:eastAsia="zh-CN"/>
              </w:rPr>
              <w:t>.</w:t>
            </w:r>
            <w:r>
              <w:rPr>
                <w:rFonts w:hint="default" w:eastAsia="楷体_GB2312" w:cs="Times New Roman"/>
                <w:b/>
                <w:bCs/>
                <w:color w:val="auto"/>
                <w:spacing w:val="8"/>
                <w:sz w:val="24"/>
                <w:szCs w:val="24"/>
                <w:lang w:val="en-US" w:eastAsia="zh-CN"/>
              </w:rPr>
              <w:t>优势农产品认证</w:t>
            </w:r>
            <w:r>
              <w:rPr>
                <w:rFonts w:hint="default" w:ascii="Times New Roman" w:hAnsi="Times New Roman" w:eastAsia="楷体_GB2312" w:cs="Times New Roman"/>
                <w:b/>
                <w:bCs/>
                <w:color w:val="auto"/>
                <w:spacing w:val="8"/>
                <w:sz w:val="24"/>
                <w:szCs w:val="24"/>
                <w:lang w:val="en-US" w:eastAsia="zh-CN"/>
              </w:rPr>
              <w:t>工程</w:t>
            </w:r>
            <w:r>
              <w:rPr>
                <w:rFonts w:hint="default" w:ascii="Times New Roman" w:hAnsi="Times New Roman" w:eastAsia="楷体_GB2312" w:cs="Times New Roman"/>
                <w:b w:val="0"/>
                <w:bCs w:val="0"/>
                <w:color w:val="auto"/>
                <w:spacing w:val="8"/>
                <w:sz w:val="24"/>
                <w:szCs w:val="24"/>
                <w:lang w:val="en-US" w:eastAsia="zh-CN"/>
              </w:rPr>
              <w:t>：新增“</w:t>
            </w:r>
            <w:r>
              <w:rPr>
                <w:rFonts w:hint="eastAsia" w:eastAsia="楷体_GB2312" w:cs="Times New Roman"/>
                <w:b w:val="0"/>
                <w:bCs w:val="0"/>
                <w:color w:val="auto"/>
                <w:spacing w:val="8"/>
                <w:sz w:val="24"/>
                <w:szCs w:val="24"/>
                <w:lang w:val="en-US" w:eastAsia="zh-CN"/>
              </w:rPr>
              <w:t>两</w:t>
            </w:r>
            <w:r>
              <w:rPr>
                <w:rFonts w:hint="default" w:ascii="Times New Roman" w:hAnsi="Times New Roman" w:eastAsia="楷体_GB2312" w:cs="Times New Roman"/>
                <w:b w:val="0"/>
                <w:bCs w:val="0"/>
                <w:color w:val="auto"/>
                <w:spacing w:val="8"/>
                <w:sz w:val="24"/>
                <w:szCs w:val="24"/>
                <w:lang w:val="en-US" w:eastAsia="zh-CN"/>
              </w:rPr>
              <w:t>品一标”认证10个以上，新增“粤字号”农业品牌、“粤字号”农业品牌目录示范基地10个以上，入选“广东鲜品”现代化海洋牧场产品3个以上。做强</w:t>
            </w:r>
            <w:r>
              <w:rPr>
                <w:rFonts w:hint="default" w:eastAsia="楷体_GB2312" w:cs="Times New Roman"/>
                <w:b w:val="0"/>
                <w:bCs w:val="0"/>
                <w:color w:val="auto"/>
                <w:spacing w:val="8"/>
                <w:sz w:val="24"/>
                <w:szCs w:val="24"/>
                <w:lang w:val="en-US" w:eastAsia="zh-CN"/>
              </w:rPr>
              <w:t>普宁青梅、揭东竹笋、揭西苦笋、</w:t>
            </w:r>
            <w:r>
              <w:rPr>
                <w:rFonts w:hint="default" w:ascii="Times New Roman" w:hAnsi="Times New Roman" w:eastAsia="楷体_GB2312" w:cs="Times New Roman"/>
                <w:b w:val="0"/>
                <w:bCs w:val="0"/>
                <w:color w:val="auto"/>
                <w:spacing w:val="8"/>
                <w:sz w:val="24"/>
                <w:szCs w:val="24"/>
                <w:lang w:val="en-US" w:eastAsia="zh-CN"/>
              </w:rPr>
              <w:t>地都青蟹、惠来鲍鱼、优质甘薯、鲜食玉米等特色农产品品牌。</w:t>
            </w:r>
          </w:p>
          <w:p w14:paraId="1F271CD6">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5</w:t>
            </w:r>
            <w:r>
              <w:rPr>
                <w:rFonts w:hint="default" w:ascii="Times New Roman" w:hAnsi="Times New Roman" w:eastAsia="楷体_GB2312" w:cs="Times New Roman"/>
                <w:b/>
                <w:bCs/>
                <w:color w:val="auto"/>
                <w:spacing w:val="8"/>
                <w:sz w:val="24"/>
                <w:szCs w:val="24"/>
              </w:rPr>
              <w:t>.</w:t>
            </w:r>
            <w:r>
              <w:rPr>
                <w:rFonts w:hint="default" w:eastAsia="楷体_GB2312" w:cs="Times New Roman"/>
                <w:b/>
                <w:bCs/>
                <w:color w:val="auto"/>
                <w:spacing w:val="8"/>
                <w:sz w:val="24"/>
                <w:szCs w:val="24"/>
                <w:lang w:val="en-US" w:eastAsia="zh-CN"/>
              </w:rPr>
              <w:t>新型农业</w:t>
            </w:r>
            <w:r>
              <w:rPr>
                <w:rFonts w:hint="default" w:ascii="Times New Roman" w:hAnsi="Times New Roman" w:eastAsia="楷体_GB2312" w:cs="Times New Roman"/>
                <w:b/>
                <w:bCs/>
                <w:color w:val="auto"/>
                <w:spacing w:val="8"/>
                <w:sz w:val="24"/>
                <w:szCs w:val="24"/>
                <w:lang w:val="en-US" w:eastAsia="zh-CN"/>
              </w:rPr>
              <w:t>经营主体培育工程：</w:t>
            </w:r>
            <w:r>
              <w:rPr>
                <w:rFonts w:hint="default" w:ascii="Times New Roman" w:hAnsi="Times New Roman" w:eastAsia="楷体_GB2312" w:cs="Times New Roman"/>
                <w:b w:val="0"/>
                <w:bCs w:val="0"/>
                <w:color w:val="auto"/>
                <w:spacing w:val="8"/>
                <w:sz w:val="24"/>
                <w:szCs w:val="24"/>
                <w:lang w:val="en-US" w:eastAsia="zh-CN"/>
              </w:rPr>
              <w:t>创建市级以上农民合作示范社50家以上、家庭农场50家以上，培育省级农业产业化龙头企业5家</w:t>
            </w:r>
            <w:ins w:id="11" w:author="陈焱飞" w:date="2026-10-09T09:58:55Z">
              <w:r>
                <w:rPr>
                  <w:rFonts w:hint="eastAsia" w:eastAsia="楷体_GB2312" w:cs="Times New Roman"/>
                  <w:b w:val="0"/>
                  <w:bCs w:val="0"/>
                  <w:color w:val="auto"/>
                  <w:spacing w:val="8"/>
                  <w:sz w:val="24"/>
                  <w:szCs w:val="24"/>
                  <w:lang w:val="en-US" w:eastAsia="zh-CN"/>
                </w:rPr>
                <w:t>以上</w:t>
              </w:r>
            </w:ins>
            <w:r>
              <w:rPr>
                <w:rFonts w:hint="default" w:ascii="Times New Roman" w:hAnsi="Times New Roman" w:eastAsia="楷体_GB2312" w:cs="Times New Roman"/>
                <w:b w:val="0"/>
                <w:bCs w:val="0"/>
                <w:color w:val="auto"/>
                <w:spacing w:val="8"/>
                <w:sz w:val="24"/>
                <w:szCs w:val="24"/>
                <w:lang w:val="en-US" w:eastAsia="zh-CN"/>
              </w:rPr>
              <w:t>、市级农业产业化龙头企业20家</w:t>
            </w:r>
            <w:ins w:id="12" w:author="陈焱飞" w:date="2026-10-09T09:59:00Z">
              <w:r>
                <w:rPr>
                  <w:rFonts w:hint="eastAsia" w:eastAsia="楷体_GB2312" w:cs="Times New Roman"/>
                  <w:b w:val="0"/>
                  <w:bCs w:val="0"/>
                  <w:color w:val="auto"/>
                  <w:spacing w:val="8"/>
                  <w:sz w:val="24"/>
                  <w:szCs w:val="24"/>
                  <w:lang w:val="en-US" w:eastAsia="zh-CN"/>
                </w:rPr>
                <w:t>以上</w:t>
              </w:r>
            </w:ins>
            <w:r>
              <w:rPr>
                <w:rFonts w:hint="default" w:eastAsia="楷体_GB2312" w:cs="Times New Roman"/>
                <w:b w:val="0"/>
                <w:bCs w:val="0"/>
                <w:color w:val="auto"/>
                <w:spacing w:val="8"/>
                <w:sz w:val="24"/>
                <w:szCs w:val="24"/>
                <w:lang w:val="en-US" w:eastAsia="zh-CN"/>
              </w:rPr>
              <w:t>。</w:t>
            </w:r>
          </w:p>
        </w:tc>
      </w:t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tbl>
    <w:p w14:paraId="1E2FA5AB">
      <w:pPr>
        <w:pStyle w:val="2"/>
        <w:bidi w:val="0"/>
        <w:rPr>
          <w:rFonts w:hint="default"/>
          <w:lang w:eastAsia="zh-CN"/>
        </w:rPr>
      </w:pPr>
      <w:bookmarkStart w:id="254" w:name="_Toc3275"/>
      <w:bookmarkStart w:id="255" w:name="_Toc26498"/>
      <w:bookmarkStart w:id="256" w:name="_Toc16310"/>
      <w:bookmarkStart w:id="257" w:name="_Toc13083"/>
      <w:bookmarkStart w:id="258" w:name="_Toc26714"/>
      <w:bookmarkStart w:id="259" w:name="_Toc18457"/>
      <w:bookmarkStart w:id="260" w:name="_Toc31525"/>
      <w:bookmarkStart w:id="261" w:name="_Toc5119"/>
      <w:bookmarkStart w:id="262" w:name="_Toc32336"/>
      <w:bookmarkStart w:id="263" w:name="_Toc11626"/>
      <w:bookmarkStart w:id="264" w:name="_Toc23751"/>
      <w:bookmarkStart w:id="265" w:name="_Toc19633"/>
      <w:bookmarkStart w:id="266" w:name="_Toc28845"/>
      <w:bookmarkStart w:id="267" w:name="_Toc16553"/>
      <w:bookmarkStart w:id="268" w:name="_Toc18939"/>
      <w:bookmarkStart w:id="269" w:name="_Toc26312"/>
      <w:bookmarkStart w:id="270" w:name="_Toc18856"/>
      <w:bookmarkStart w:id="271" w:name="_Toc7777"/>
      <w:bookmarkStart w:id="272" w:name="_Toc30977"/>
      <w:bookmarkStart w:id="273" w:name="_Toc32618"/>
      <w:bookmarkStart w:id="274" w:name="_Toc11950"/>
      <w:bookmarkStart w:id="275" w:name="_Toc27854"/>
      <w:bookmarkStart w:id="276" w:name="_Toc2625"/>
      <w:bookmarkStart w:id="277" w:name="_Toc4308"/>
      <w:bookmarkStart w:id="278" w:name="_Toc26869"/>
      <w:bookmarkStart w:id="279" w:name="_Toc2104"/>
      <w:bookmarkStart w:id="280" w:name="_Toc28704"/>
      <w:bookmarkStart w:id="281" w:name="_Toc20570"/>
      <w:bookmarkStart w:id="282" w:name="_Toc30765"/>
      <w:bookmarkStart w:id="283" w:name="_Toc22555"/>
      <w:bookmarkStart w:id="284" w:name="_Toc12907"/>
      <w:bookmarkStart w:id="285" w:name="_Toc3295"/>
      <w:bookmarkStart w:id="286" w:name="_Toc9193"/>
      <w:bookmarkStart w:id="287" w:name="_Toc11897"/>
      <w:r>
        <w:rPr>
          <w:rFonts w:hint="default"/>
          <w:lang w:val="en-US" w:eastAsia="zh-CN"/>
        </w:rPr>
        <w:t>六、加快发展农业新质生产力</w:t>
      </w:r>
      <w:bookmarkEnd w:id="254"/>
      <w:bookmarkEnd w:id="255"/>
      <w:bookmarkEnd w:id="256"/>
      <w:bookmarkEnd w:id="257"/>
      <w:bookmarkEnd w:id="258"/>
      <w:bookmarkEnd w:id="259"/>
      <w:bookmarkEnd w:id="260"/>
      <w:bookmarkEnd w:id="261"/>
      <w:bookmarkEnd w:id="262"/>
      <w:bookmarkEnd w:id="263"/>
    </w:p>
    <w:p w14:paraId="3297ECEA">
      <w:pPr>
        <w:pStyle w:val="3"/>
        <w:bidi w:val="0"/>
        <w:rPr>
          <w:rFonts w:hint="default" w:cs="Times New Roman"/>
        </w:rPr>
      </w:pPr>
      <w:bookmarkStart w:id="288" w:name="_Toc24030"/>
      <w:bookmarkStart w:id="289" w:name="_Toc22880"/>
      <w:bookmarkStart w:id="290" w:name="_Toc32758"/>
      <w:bookmarkStart w:id="291" w:name="_Toc13331"/>
      <w:bookmarkStart w:id="292" w:name="_Toc31401"/>
      <w:bookmarkStart w:id="293" w:name="_Toc24473"/>
      <w:bookmarkStart w:id="294" w:name="_Toc14994"/>
      <w:bookmarkStart w:id="295" w:name="_Toc19717"/>
      <w:bookmarkStart w:id="296" w:name="_Toc2784"/>
      <w:bookmarkStart w:id="297" w:name="_Toc14981"/>
      <w:r>
        <w:rPr>
          <w:rFonts w:hint="default" w:cs="Times New Roman"/>
          <w:lang w:eastAsia="zh-CN"/>
        </w:rPr>
        <w:t>（</w:t>
      </w:r>
      <w:r>
        <w:rPr>
          <w:rFonts w:hint="default" w:cs="Times New Roman"/>
          <w:lang w:val="en-US" w:eastAsia="zh-CN"/>
        </w:rPr>
        <w:t>一</w:t>
      </w:r>
      <w:r>
        <w:rPr>
          <w:rFonts w:hint="default" w:cs="Times New Roman"/>
          <w:lang w:eastAsia="zh-CN"/>
        </w:rPr>
        <w:t>）</w:t>
      </w:r>
      <w:r>
        <w:rPr>
          <w:rFonts w:hint="default" w:cs="Times New Roman"/>
        </w:rPr>
        <w:t>持续深化种业振兴行动</w:t>
      </w:r>
      <w:bookmarkEnd w:id="288"/>
      <w:bookmarkEnd w:id="289"/>
      <w:bookmarkEnd w:id="290"/>
      <w:bookmarkEnd w:id="291"/>
      <w:bookmarkEnd w:id="292"/>
      <w:bookmarkEnd w:id="293"/>
      <w:bookmarkEnd w:id="294"/>
      <w:bookmarkEnd w:id="295"/>
      <w:bookmarkEnd w:id="296"/>
      <w:bookmarkEnd w:id="297"/>
    </w:p>
    <w:p w14:paraId="0A98E5E4">
      <w:pPr>
        <w:rPr>
          <w:rFonts w:hint="default" w:eastAsia="仿宋"/>
          <w:lang w:eastAsia="zh-CN"/>
        </w:rPr>
      </w:pPr>
      <w:r>
        <w:rPr>
          <w:rFonts w:hint="default"/>
        </w:rPr>
        <w:t>全面开展特色农业种质资源普查、收集、鉴定与登记入库，完善种质资源保护名录。</w:t>
      </w:r>
      <w:r>
        <w:rPr>
          <w:rFonts w:hint="default"/>
          <w:lang w:val="en-US" w:eastAsia="zh-CN"/>
        </w:rPr>
        <w:t>探索</w:t>
      </w:r>
      <w:r>
        <w:rPr>
          <w:rFonts w:hint="default"/>
        </w:rPr>
        <w:t>培育一批高产、优质、专用品种，加快生物育种产业化应用，满足海洋牧场养殖供应需求。聚焦鲍鱼等优势品种开展良种联合攻关，推进生物育种产业化应用。布局建设一批标准化良种繁育基地、新品种展示基地，引导新型经营主体和农户选用优良品种。落实良种扶持政策，持续提升良种覆盖率。</w:t>
      </w:r>
    </w:p>
    <w:p w14:paraId="2267C698">
      <w:pPr>
        <w:pStyle w:val="3"/>
        <w:bidi w:val="0"/>
        <w:rPr>
          <w:rFonts w:hint="default" w:cs="Times New Roman"/>
        </w:rPr>
      </w:pPr>
      <w:bookmarkStart w:id="298" w:name="_Toc24980"/>
      <w:bookmarkStart w:id="299" w:name="_Toc32078"/>
      <w:bookmarkStart w:id="300" w:name="_Toc22936"/>
      <w:bookmarkStart w:id="301" w:name="_Toc23715"/>
      <w:bookmarkStart w:id="302" w:name="_Toc16354"/>
      <w:bookmarkStart w:id="303" w:name="_Toc491"/>
      <w:bookmarkStart w:id="304" w:name="_Toc31771"/>
      <w:bookmarkStart w:id="305" w:name="_Toc1260"/>
      <w:bookmarkStart w:id="306" w:name="_Toc27389"/>
      <w:bookmarkStart w:id="307" w:name="_Toc13179"/>
      <w:r>
        <w:rPr>
          <w:rFonts w:hint="default" w:cs="Times New Roman"/>
          <w:lang w:eastAsia="zh-CN"/>
        </w:rPr>
        <w:t>（</w:t>
      </w:r>
      <w:r>
        <w:rPr>
          <w:rFonts w:hint="default" w:cs="Times New Roman"/>
          <w:lang w:val="en-US" w:eastAsia="zh-CN"/>
        </w:rPr>
        <w:t>二</w:t>
      </w:r>
      <w:r>
        <w:rPr>
          <w:rFonts w:hint="default" w:cs="Times New Roman"/>
          <w:lang w:eastAsia="zh-CN"/>
        </w:rPr>
        <w:t>）</w:t>
      </w:r>
      <w:r>
        <w:rPr>
          <w:rFonts w:hint="default" w:cs="Times New Roman"/>
        </w:rPr>
        <w:t>推进农机装备全程全面升级</w:t>
      </w:r>
      <w:bookmarkEnd w:id="298"/>
      <w:bookmarkEnd w:id="299"/>
      <w:bookmarkEnd w:id="300"/>
      <w:bookmarkEnd w:id="301"/>
      <w:bookmarkEnd w:id="302"/>
      <w:bookmarkEnd w:id="303"/>
      <w:bookmarkEnd w:id="304"/>
      <w:bookmarkEnd w:id="305"/>
      <w:bookmarkEnd w:id="306"/>
      <w:bookmarkEnd w:id="307"/>
    </w:p>
    <w:p w14:paraId="28A1A421">
      <w:pPr>
        <w:rPr>
          <w:rFonts w:hint="default" w:eastAsia="仿宋"/>
          <w:lang w:eastAsia="zh-CN"/>
        </w:rPr>
      </w:pPr>
      <w:r>
        <w:rPr>
          <w:rFonts w:hint="default"/>
        </w:rPr>
        <w:t>推广植保无人机、精量穴直播机等通用型智能农机，</w:t>
      </w:r>
      <w:r>
        <w:rPr>
          <w:rFonts w:hint="default"/>
          <w:lang w:val="en-US" w:eastAsia="zh-CN"/>
        </w:rPr>
        <w:t>探索</w:t>
      </w:r>
      <w:r>
        <w:rPr>
          <w:rFonts w:hint="default"/>
        </w:rPr>
        <w:t>定制青梅、荔枝等</w:t>
      </w:r>
      <w:r>
        <w:rPr>
          <w:rFonts w:hint="default"/>
          <w:lang w:val="en-US" w:eastAsia="zh-CN"/>
        </w:rPr>
        <w:t>特色作物</w:t>
      </w:r>
      <w:r>
        <w:rPr>
          <w:rFonts w:hint="default"/>
        </w:rPr>
        <w:t>专用装备，发展自动化饲喂、环境控制</w:t>
      </w:r>
      <w:r>
        <w:rPr>
          <w:rFonts w:hint="default"/>
          <w:lang w:val="en-US" w:eastAsia="zh-CN"/>
        </w:rPr>
        <w:t>等</w:t>
      </w:r>
      <w:r>
        <w:rPr>
          <w:rFonts w:hint="default"/>
        </w:rPr>
        <w:t>畜禽、水产养殖智能化设备。培育壮大农机专业服务主体，建设区域性农机服务中心，开展农机作业、维修、培训、租赁等一体化服务。</w:t>
      </w:r>
      <w:r>
        <w:rPr>
          <w:rFonts w:hint="default"/>
          <w:color w:val="auto"/>
        </w:rPr>
        <w:t>加强农机技术培训和推广，培养一批懂技术、会操作、善服务的农机人才。落实农机购置补贴政策</w:t>
      </w:r>
      <w:r>
        <w:rPr>
          <w:rFonts w:hint="default"/>
          <w:color w:val="auto"/>
          <w:lang w:eastAsia="zh-CN"/>
        </w:rPr>
        <w:t>，</w:t>
      </w:r>
      <w:r>
        <w:rPr>
          <w:rFonts w:hint="default"/>
          <w:color w:val="auto"/>
        </w:rPr>
        <w:t>推进农机报废更新</w:t>
      </w:r>
      <w:r>
        <w:rPr>
          <w:rFonts w:hint="default"/>
          <w:color w:val="auto"/>
          <w:lang w:eastAsia="zh-CN"/>
        </w:rPr>
        <w:t>。</w:t>
      </w:r>
    </w:p>
    <w:p w14:paraId="779AEDD9">
      <w:pPr>
        <w:pStyle w:val="3"/>
        <w:bidi w:val="0"/>
        <w:rPr>
          <w:rFonts w:hint="default" w:cs="Times New Roman"/>
        </w:rPr>
      </w:pPr>
      <w:bookmarkStart w:id="308" w:name="_Toc16164"/>
      <w:bookmarkStart w:id="309" w:name="_Toc2136"/>
      <w:bookmarkStart w:id="310" w:name="_Toc21893"/>
      <w:bookmarkStart w:id="311" w:name="_Toc20212"/>
      <w:bookmarkStart w:id="312" w:name="_Toc26564"/>
      <w:bookmarkStart w:id="313" w:name="_Toc24869"/>
      <w:bookmarkStart w:id="314" w:name="_Toc12526"/>
      <w:bookmarkStart w:id="315" w:name="_Toc6689"/>
      <w:bookmarkStart w:id="316" w:name="_Toc13361"/>
      <w:bookmarkStart w:id="317" w:name="_Toc31629"/>
      <w:r>
        <w:rPr>
          <w:rFonts w:hint="default" w:cs="Times New Roman"/>
          <w:lang w:eastAsia="zh-CN"/>
        </w:rPr>
        <w:t>（</w:t>
      </w:r>
      <w:r>
        <w:rPr>
          <w:rFonts w:hint="default" w:cs="Times New Roman"/>
          <w:lang w:val="en-US" w:eastAsia="zh-CN"/>
        </w:rPr>
        <w:t>三</w:t>
      </w:r>
      <w:r>
        <w:rPr>
          <w:rFonts w:hint="default" w:cs="Times New Roman"/>
          <w:lang w:eastAsia="zh-CN"/>
        </w:rPr>
        <w:t>）</w:t>
      </w:r>
      <w:r>
        <w:rPr>
          <w:rFonts w:hint="default" w:cs="Times New Roman"/>
        </w:rPr>
        <w:t>落实智慧农业行动计划</w:t>
      </w:r>
      <w:bookmarkEnd w:id="308"/>
      <w:bookmarkEnd w:id="309"/>
      <w:bookmarkEnd w:id="310"/>
      <w:bookmarkEnd w:id="311"/>
      <w:bookmarkEnd w:id="312"/>
      <w:bookmarkEnd w:id="313"/>
      <w:bookmarkEnd w:id="314"/>
      <w:bookmarkEnd w:id="315"/>
      <w:bookmarkEnd w:id="316"/>
      <w:bookmarkEnd w:id="317"/>
    </w:p>
    <w:p w14:paraId="4FB26741">
      <w:pPr>
        <w:bidi w:val="0"/>
        <w:ind w:firstLine="640" w:firstLineChars="200"/>
        <w:rPr>
          <w:rFonts w:hint="default"/>
          <w:lang w:eastAsia="zh-CN"/>
        </w:rPr>
      </w:pPr>
      <w:r>
        <w:rPr>
          <w:rFonts w:hint="default"/>
          <w:color w:val="auto"/>
        </w:rPr>
        <w:t>谋划建设市级农业大数据中心，推动实现规模农场数字化管理</w:t>
      </w:r>
      <w:r>
        <w:rPr>
          <w:rFonts w:hint="default"/>
          <w:color w:val="auto"/>
          <w:lang w:eastAsia="zh-CN"/>
        </w:rPr>
        <w:t>。</w:t>
      </w:r>
      <w:r>
        <w:rPr>
          <w:rFonts w:hint="default"/>
          <w:color w:val="auto"/>
        </w:rPr>
        <w:t>在现代农业产业园、规模化种植养殖基地部署物联网传感器、5G基站、高清摄像头，实现土壤墒情等数据实时监测。应用智能灌溉、精准饲喂等技术，建设一批智慧农业示范基地</w:t>
      </w:r>
      <w:r>
        <w:rPr>
          <w:rFonts w:hint="default"/>
          <w:color w:val="auto"/>
          <w:lang w:eastAsia="zh-CN"/>
        </w:rPr>
        <w:t>。</w:t>
      </w:r>
      <w:r>
        <w:rPr>
          <w:rFonts w:hint="default"/>
        </w:rPr>
        <w:t>大力发展农村电商、直播带货等新业态，拓宽农产品销售渠道。推动数字技术融入</w:t>
      </w:r>
      <w:r>
        <w:rPr>
          <w:rFonts w:hint="default"/>
          <w:lang w:eastAsia="zh-CN"/>
        </w:rPr>
        <w:t>农村</w:t>
      </w:r>
      <w:r>
        <w:rPr>
          <w:rFonts w:hint="default"/>
        </w:rPr>
        <w:t>集体</w:t>
      </w:r>
      <w:r>
        <w:rPr>
          <w:rFonts w:hint="default"/>
          <w:lang w:eastAsia="zh-CN"/>
        </w:rPr>
        <w:t>“三资”</w:t>
      </w:r>
      <w:r>
        <w:rPr>
          <w:rFonts w:hint="default"/>
        </w:rPr>
        <w:t>管理、</w:t>
      </w:r>
      <w:r>
        <w:rPr>
          <w:rFonts w:hint="default"/>
          <w:lang w:eastAsia="zh-CN"/>
        </w:rPr>
        <w:t>宅基地审批、农产品质量安全追溯</w:t>
      </w:r>
      <w:r>
        <w:rPr>
          <w:rFonts w:hint="default"/>
          <w:lang w:val="en-US" w:eastAsia="zh-CN"/>
        </w:rPr>
        <w:t>等</w:t>
      </w:r>
      <w:r>
        <w:rPr>
          <w:rFonts w:hint="default"/>
        </w:rPr>
        <w:t>政务服务领域</w:t>
      </w:r>
      <w:r>
        <w:rPr>
          <w:rFonts w:hint="default"/>
          <w:lang w:eastAsia="zh-CN"/>
        </w:rPr>
        <w:t>。</w:t>
      </w:r>
    </w:p>
    <w:p w14:paraId="68F294F8">
      <w:pPr>
        <w:pStyle w:val="3"/>
        <w:bidi w:val="0"/>
        <w:rPr>
          <w:rFonts w:hint="default" w:cs="Times New Roman"/>
        </w:rPr>
      </w:pPr>
      <w:bookmarkStart w:id="318" w:name="_Toc28073"/>
      <w:bookmarkStart w:id="319" w:name="_Toc27425"/>
      <w:bookmarkStart w:id="320" w:name="_Toc30712"/>
      <w:bookmarkStart w:id="321" w:name="_Toc10566"/>
      <w:bookmarkStart w:id="322" w:name="_Toc17501"/>
      <w:bookmarkStart w:id="323" w:name="_Toc17330"/>
      <w:bookmarkStart w:id="324" w:name="_Toc24388"/>
      <w:bookmarkStart w:id="325" w:name="_Toc5948"/>
      <w:bookmarkStart w:id="326" w:name="_Toc22560"/>
      <w:bookmarkStart w:id="327" w:name="_Toc4153"/>
      <w:r>
        <w:rPr>
          <w:rFonts w:hint="default" w:cs="Times New Roman"/>
          <w:lang w:eastAsia="zh-CN"/>
        </w:rPr>
        <w:t>（</w:t>
      </w:r>
      <w:r>
        <w:rPr>
          <w:rFonts w:hint="default" w:cs="Times New Roman"/>
          <w:lang w:val="en-US" w:eastAsia="zh-CN"/>
        </w:rPr>
        <w:t>四</w:t>
      </w:r>
      <w:r>
        <w:rPr>
          <w:rFonts w:hint="default" w:cs="Times New Roman"/>
          <w:lang w:eastAsia="zh-CN"/>
        </w:rPr>
        <w:t>）</w:t>
      </w:r>
      <w:r>
        <w:rPr>
          <w:rFonts w:hint="default" w:cs="Times New Roman"/>
        </w:rPr>
        <w:t>提升农业科技创新体系整体效能</w:t>
      </w:r>
      <w:bookmarkEnd w:id="318"/>
      <w:bookmarkEnd w:id="319"/>
      <w:bookmarkEnd w:id="320"/>
      <w:bookmarkEnd w:id="321"/>
      <w:bookmarkEnd w:id="322"/>
      <w:bookmarkEnd w:id="323"/>
      <w:bookmarkEnd w:id="324"/>
      <w:bookmarkEnd w:id="325"/>
      <w:bookmarkEnd w:id="326"/>
      <w:bookmarkEnd w:id="327"/>
    </w:p>
    <w:p w14:paraId="00F746FF">
      <w:pPr>
        <w:bidi w:val="0"/>
        <w:ind w:firstLine="640" w:firstLineChars="200"/>
        <w:rPr>
          <w:rFonts w:hint="default"/>
          <w:lang w:val="en-US" w:eastAsia="zh-CN"/>
        </w:rPr>
      </w:pPr>
      <w:r>
        <w:rPr>
          <w:rFonts w:hint="default"/>
        </w:rPr>
        <w:t>构建产学研一体化创新体系，深化与</w:t>
      </w:r>
      <w:r>
        <w:rPr>
          <w:rFonts w:hint="default"/>
          <w:lang w:val="en-US" w:eastAsia="zh-CN"/>
        </w:rPr>
        <w:t>国家级、省级高等农业</w:t>
      </w:r>
      <w:r>
        <w:rPr>
          <w:rFonts w:hint="default"/>
        </w:rPr>
        <w:t>科研院校合作，建强</w:t>
      </w:r>
      <w:r>
        <w:rPr>
          <w:rFonts w:hint="default"/>
          <w:lang w:val="en-US" w:eastAsia="zh-CN"/>
        </w:rPr>
        <w:t>揭阳</w:t>
      </w:r>
      <w:r>
        <w:rPr>
          <w:rFonts w:hint="default"/>
        </w:rPr>
        <w:t>地方农科院所、</w:t>
      </w:r>
      <w:r>
        <w:rPr>
          <w:rFonts w:hint="default"/>
          <w:lang w:val="en-US" w:eastAsia="zh-CN"/>
        </w:rPr>
        <w:t>产业技术中心、</w:t>
      </w:r>
      <w:r>
        <w:rPr>
          <w:rFonts w:hint="default"/>
        </w:rPr>
        <w:t>科技小院等平台，针对</w:t>
      </w:r>
      <w:r>
        <w:rPr>
          <w:rFonts w:hint="default"/>
          <w:color w:val="auto"/>
        </w:rPr>
        <w:t>精深加工、良种培育、脱毒繁育、病虫害绿色防控等</w:t>
      </w:r>
      <w:r>
        <w:rPr>
          <w:rFonts w:hint="default"/>
        </w:rPr>
        <w:t>开展技术攻关。健全市级专家、县级技术员、乡镇农技员、村科技示范户四级农技推广网络，落实科技特派员制度，依托短视频、线上课堂等数字化手段开展技术服务。强化知识产权保护，引育农业科研、技术推广人才。</w:t>
      </w:r>
    </w:p>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5A06396E">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01B53F9D">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7"/>
                <w:rFonts w:hint="default" w:ascii="Times New Roman" w:hAnsi="Times New Roman" w:eastAsia="黑体" w:cs="Times New Roman"/>
                <w:b w:val="0"/>
                <w:bCs/>
                <w:color w:val="auto"/>
                <w:spacing w:val="8"/>
                <w:sz w:val="24"/>
                <w:szCs w:val="24"/>
              </w:rPr>
            </w:pPr>
            <w:r>
              <w:rPr>
                <w:rStyle w:val="17"/>
                <w:rFonts w:hint="default" w:ascii="Times New Roman" w:hAnsi="Times New Roman" w:eastAsia="黑体" w:cs="Times New Roman"/>
                <w:b w:val="0"/>
                <w:bCs/>
                <w:color w:val="auto"/>
                <w:spacing w:val="8"/>
                <w:sz w:val="24"/>
                <w:szCs w:val="24"/>
                <w:lang w:val="en-US" w:eastAsia="zh-CN"/>
              </w:rPr>
              <w:t>专栏</w:t>
            </w:r>
            <w:r>
              <w:rPr>
                <w:rStyle w:val="17"/>
                <w:rFonts w:hint="default" w:eastAsia="黑体" w:cs="Times New Roman"/>
                <w:b w:val="0"/>
                <w:bCs/>
                <w:color w:val="auto"/>
                <w:spacing w:val="8"/>
                <w:sz w:val="24"/>
                <w:szCs w:val="24"/>
                <w:lang w:val="en-US" w:eastAsia="zh-CN"/>
              </w:rPr>
              <w:t>5</w:t>
            </w:r>
            <w:r>
              <w:rPr>
                <w:rStyle w:val="17"/>
                <w:rFonts w:hint="default" w:ascii="Times New Roman" w:hAnsi="Times New Roman" w:eastAsia="黑体" w:cs="Times New Roman"/>
                <w:b w:val="0"/>
                <w:bCs/>
                <w:color w:val="auto"/>
                <w:spacing w:val="8"/>
                <w:sz w:val="24"/>
                <w:szCs w:val="24"/>
                <w:lang w:val="en-US" w:eastAsia="zh-CN"/>
              </w:rPr>
              <w:t>：科技赋能升级工程</w:t>
            </w:r>
          </w:p>
        </w:tc>
      </w:tr>
      <w:tr w14:paraId="21860745">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68861170">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1</w:t>
            </w:r>
            <w:r>
              <w:rPr>
                <w:rFonts w:hint="default" w:ascii="Times New Roman" w:hAnsi="Times New Roman" w:eastAsia="楷体_GB2312" w:cs="Times New Roman"/>
                <w:b/>
                <w:bCs/>
                <w:color w:val="auto"/>
                <w:spacing w:val="8"/>
                <w:sz w:val="24"/>
                <w:szCs w:val="24"/>
                <w:lang w:val="en-US" w:eastAsia="zh-CN"/>
              </w:rPr>
              <w:t>.种业振兴攻坚工程</w:t>
            </w:r>
            <w:r>
              <w:rPr>
                <w:rFonts w:hint="default" w:ascii="Times New Roman" w:hAnsi="Times New Roman" w:eastAsia="楷体_GB2312" w:cs="Times New Roman"/>
                <w:b w:val="0"/>
                <w:bCs w:val="0"/>
                <w:color w:val="auto"/>
                <w:spacing w:val="8"/>
                <w:sz w:val="24"/>
                <w:szCs w:val="24"/>
                <w:lang w:val="en-US" w:eastAsia="zh-CN"/>
              </w:rPr>
              <w:t>：建设惠来县鲍鱼良种繁育基地（年产优质鲍苗50亿粒）、揭西县甘薯脱毒种苗生产中心、普宁市青梅良种苗繁育基地，全市主要农作物良种覆盖率达</w:t>
            </w:r>
            <w:r>
              <w:rPr>
                <w:rFonts w:hint="default" w:ascii="Times New Roman" w:hAnsi="Times New Roman"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%以上</w:t>
            </w:r>
            <w:r>
              <w:rPr>
                <w:rFonts w:hint="default" w:eastAsia="楷体_GB2312" w:cs="Times New Roman"/>
                <w:b w:val="0"/>
                <w:bCs w:val="0"/>
                <w:color w:val="auto"/>
                <w:spacing w:val="8"/>
                <w:sz w:val="24"/>
                <w:szCs w:val="24"/>
                <w:lang w:val="en-US" w:eastAsia="zh-CN"/>
              </w:rPr>
              <w:t>。</w:t>
            </w:r>
          </w:p>
          <w:p w14:paraId="5E9A96C6">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2</w:t>
            </w:r>
            <w:r>
              <w:rPr>
                <w:rFonts w:hint="default" w:ascii="Times New Roman" w:hAnsi="Times New Roman" w:eastAsia="楷体_GB2312" w:cs="Times New Roman"/>
                <w:b/>
                <w:bCs/>
                <w:color w:val="auto"/>
                <w:spacing w:val="8"/>
                <w:sz w:val="24"/>
                <w:szCs w:val="24"/>
                <w:lang w:val="en-US" w:eastAsia="zh-CN"/>
              </w:rPr>
              <w:t>.农机装备升级工程</w:t>
            </w:r>
            <w:r>
              <w:rPr>
                <w:rFonts w:hint="default" w:ascii="Times New Roman" w:hAnsi="Times New Roman" w:eastAsia="楷体_GB2312" w:cs="Times New Roman"/>
                <w:b w:val="0"/>
                <w:bCs w:val="0"/>
                <w:color w:val="auto"/>
                <w:spacing w:val="8"/>
                <w:sz w:val="24"/>
                <w:szCs w:val="24"/>
                <w:lang w:val="en-US" w:eastAsia="zh-CN"/>
              </w:rPr>
              <w:t>：推广农用无人机、智能采收机等装备，定制青梅、苦笋等特色作物农机，建设区域性农机服务中心，2030年全市主要农作物耕种收综合机械化率达</w:t>
            </w:r>
            <w:r>
              <w:rPr>
                <w:rFonts w:hint="default"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以上。</w:t>
            </w:r>
          </w:p>
          <w:p w14:paraId="17848DDE">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lang w:val="en-US" w:eastAsia="zh-CN"/>
              </w:rPr>
              <w:t>.智慧农业建设工程</w:t>
            </w:r>
            <w:r>
              <w:rPr>
                <w:rFonts w:hint="default" w:ascii="Times New Roman" w:hAnsi="Times New Roman" w:eastAsia="楷体_GB2312" w:cs="Times New Roman"/>
                <w:b w:val="0"/>
                <w:bCs w:val="0"/>
                <w:color w:val="auto"/>
                <w:spacing w:val="8"/>
                <w:sz w:val="24"/>
                <w:szCs w:val="24"/>
                <w:lang w:val="en-US" w:eastAsia="zh-CN"/>
              </w:rPr>
              <w:t>：</w:t>
            </w:r>
            <w:r>
              <w:rPr>
                <w:rFonts w:hint="default" w:ascii="Times New Roman" w:hAnsi="Times New Roman" w:eastAsia="楷体_GB2312" w:cs="Times New Roman"/>
                <w:color w:val="auto"/>
                <w:spacing w:val="8"/>
                <w:sz w:val="24"/>
                <w:szCs w:val="24"/>
              </w:rPr>
              <w:t>谋划建设揭阳数字农业综合平台，形成以农业数据资源“一中心”、资源要素“一张图”、物联感知“一张网”、数字监管服务“一系统”为核心的数据集成应用“一朵云”，信息进村入户工程建制村覆盖率力争100%，农产品网络销售额突破</w:t>
            </w:r>
            <w:r>
              <w:rPr>
                <w:rFonts w:hint="default" w:ascii="Times New Roman" w:hAnsi="Times New Roman" w:eastAsia="楷体_GB2312" w:cs="Times New Roman"/>
                <w:color w:val="auto"/>
                <w:spacing w:val="8"/>
                <w:sz w:val="24"/>
                <w:szCs w:val="24"/>
                <w:highlight w:val="yellow"/>
              </w:rPr>
              <w:t xml:space="preserve">  </w:t>
            </w:r>
            <w:r>
              <w:rPr>
                <w:rFonts w:hint="default" w:ascii="Times New Roman" w:hAnsi="Times New Roman" w:eastAsia="楷体_GB2312" w:cs="Times New Roman"/>
                <w:color w:val="auto"/>
                <w:spacing w:val="8"/>
                <w:sz w:val="24"/>
                <w:szCs w:val="24"/>
              </w:rPr>
              <w:t>亿元。</w:t>
            </w:r>
            <w:r>
              <w:rPr>
                <w:rFonts w:hint="default" w:ascii="Times New Roman" w:hAnsi="Times New Roman" w:eastAsia="楷体_GB2312" w:cs="Times New Roman"/>
                <w:b w:val="0"/>
                <w:bCs w:val="0"/>
                <w:color w:val="auto"/>
                <w:spacing w:val="8"/>
                <w:sz w:val="24"/>
                <w:szCs w:val="24"/>
                <w:lang w:val="en-US" w:eastAsia="zh-CN"/>
              </w:rPr>
              <w:t>部署五县区重点产业园物联网设施，建设市级农业大数据平台，实施揭西县5G智慧农业产业园、惠来县“5G+智慧农业”项目，推广智能灌溉、精准饲喂等技术。</w:t>
            </w:r>
          </w:p>
          <w:p w14:paraId="3FDCB852">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4</w:t>
            </w:r>
            <w:r>
              <w:rPr>
                <w:rFonts w:hint="default" w:ascii="Times New Roman" w:hAnsi="Times New Roman" w:eastAsia="楷体_GB2312" w:cs="Times New Roman"/>
                <w:b/>
                <w:bCs/>
                <w:color w:val="auto"/>
                <w:spacing w:val="8"/>
                <w:sz w:val="24"/>
                <w:szCs w:val="24"/>
                <w:lang w:val="en-US" w:eastAsia="zh-CN"/>
              </w:rPr>
              <w:t>.农业科技创新工程</w:t>
            </w:r>
            <w:r>
              <w:rPr>
                <w:rFonts w:hint="default" w:ascii="Times New Roman" w:hAnsi="Times New Roman" w:eastAsia="楷体_GB2312" w:cs="Times New Roman"/>
                <w:b w:val="0"/>
                <w:bCs w:val="0"/>
                <w:color w:val="auto"/>
                <w:spacing w:val="8"/>
                <w:sz w:val="24"/>
                <w:szCs w:val="24"/>
                <w:lang w:val="en-US" w:eastAsia="zh-CN"/>
              </w:rPr>
              <w:t>：</w:t>
            </w:r>
            <w:r>
              <w:rPr>
                <w:rFonts w:hint="default" w:eastAsia="楷体_GB2312" w:cs="Times New Roman"/>
                <w:b w:val="0"/>
                <w:bCs w:val="0"/>
                <w:color w:val="auto"/>
                <w:spacing w:val="8"/>
                <w:sz w:val="24"/>
                <w:szCs w:val="24"/>
                <w:lang w:val="en-US" w:eastAsia="zh-CN"/>
              </w:rPr>
              <w:t>与高等科研院所</w:t>
            </w:r>
            <w:r>
              <w:rPr>
                <w:rFonts w:hint="default" w:ascii="Times New Roman" w:hAnsi="Times New Roman" w:eastAsia="楷体_GB2312" w:cs="Times New Roman"/>
                <w:b w:val="0"/>
                <w:bCs w:val="0"/>
                <w:color w:val="auto"/>
                <w:spacing w:val="8"/>
                <w:sz w:val="24"/>
                <w:szCs w:val="24"/>
                <w:lang w:val="en-US" w:eastAsia="zh-CN"/>
              </w:rPr>
              <w:t>共建普宁市油甘产业技术创新服务中心、惠来县海洋牧场科技创新中心，聚焦青梅精深加工、鲍鱼良种培育等关键技术攻关，每年培训农民500人次以上。建成覆盖县乡村的数字化农技服务网络。建设智慧农业、生态循环农业等科技示范基地</w:t>
            </w:r>
            <w:r>
              <w:rPr>
                <w:rFonts w:hint="default"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个。力争新增省级特色农产品优势区2个，形成“1个特色优势农产品、1个技术团队、1个龙头企业、1批示范基地”的技术创新与推广服务新模式。</w:t>
            </w:r>
          </w:p>
        </w:tc>
      </w:tr>
    </w:tbl>
    <w:p w14:paraId="625480AC">
      <w:pPr>
        <w:pStyle w:val="2"/>
        <w:bidi w:val="0"/>
        <w:rPr>
          <w:rFonts w:hint="default" w:ascii="Times New Roman" w:hAnsi="Times New Roman" w:cs="Times New Roman"/>
          <w:lang w:val="en-US" w:eastAsia="zh-CN"/>
        </w:rPr>
      </w:pPr>
      <w:bookmarkStart w:id="328" w:name="_Toc5647"/>
      <w:bookmarkStart w:id="329" w:name="_Toc31833"/>
      <w:bookmarkStart w:id="330" w:name="_Toc13473"/>
      <w:bookmarkStart w:id="331" w:name="_Toc3117"/>
      <w:bookmarkStart w:id="332" w:name="_Toc20752"/>
      <w:bookmarkStart w:id="333" w:name="_Toc15701"/>
      <w:bookmarkStart w:id="334" w:name="_Toc5934"/>
      <w:bookmarkStart w:id="335" w:name="_Toc29803"/>
      <w:bookmarkStart w:id="336" w:name="_Toc3386"/>
      <w:bookmarkStart w:id="337" w:name="_Toc6134"/>
      <w:r>
        <w:rPr>
          <w:rFonts w:hint="default" w:ascii="Times New Roman" w:hAnsi="Times New Roman" w:cs="Times New Roman"/>
          <w:lang w:val="en-US" w:eastAsia="zh-CN"/>
        </w:rPr>
        <w:t>七、加快补齐现代农业发展短板</w:t>
      </w:r>
      <w:bookmarkEnd w:id="328"/>
      <w:bookmarkEnd w:id="329"/>
      <w:bookmarkEnd w:id="330"/>
      <w:bookmarkEnd w:id="331"/>
      <w:bookmarkEnd w:id="332"/>
      <w:bookmarkEnd w:id="333"/>
      <w:bookmarkEnd w:id="334"/>
      <w:bookmarkEnd w:id="335"/>
      <w:bookmarkEnd w:id="336"/>
      <w:bookmarkEnd w:id="337"/>
    </w:p>
    <w:p w14:paraId="3764F837">
      <w:pPr>
        <w:pStyle w:val="3"/>
        <w:bidi w:val="0"/>
        <w:rPr>
          <w:rFonts w:hint="default" w:eastAsia="楷体" w:cs="Times New Roman"/>
          <w:lang w:val="en-US" w:eastAsia="zh-CN"/>
        </w:rPr>
      </w:pPr>
      <w:bookmarkStart w:id="338" w:name="_Toc15056"/>
      <w:bookmarkStart w:id="339" w:name="_Toc29469"/>
      <w:bookmarkStart w:id="340" w:name="_Toc17349"/>
      <w:bookmarkStart w:id="341" w:name="_Toc6461"/>
      <w:bookmarkStart w:id="342" w:name="_Toc20460"/>
      <w:bookmarkStart w:id="343" w:name="_Toc29892"/>
      <w:bookmarkStart w:id="344" w:name="_Toc28895"/>
      <w:bookmarkStart w:id="345" w:name="_Toc22361"/>
      <w:bookmarkStart w:id="346" w:name="_Toc9949"/>
      <w:bookmarkStart w:id="347" w:name="_Toc23162"/>
      <w:r>
        <w:rPr>
          <w:rFonts w:hint="default" w:cs="Times New Roman"/>
          <w:lang w:eastAsia="zh-CN"/>
        </w:rPr>
        <w:t>（</w:t>
      </w:r>
      <w:r>
        <w:rPr>
          <w:rFonts w:hint="default" w:cs="Times New Roman"/>
          <w:lang w:val="en-US" w:eastAsia="zh-CN"/>
        </w:rPr>
        <w:t>一</w:t>
      </w:r>
      <w:r>
        <w:rPr>
          <w:rFonts w:hint="default" w:cs="Times New Roman"/>
          <w:lang w:eastAsia="zh-CN"/>
        </w:rPr>
        <w:t>）</w:t>
      </w:r>
      <w:r>
        <w:rPr>
          <w:rFonts w:hint="default" w:cs="Times New Roman"/>
          <w:lang w:val="en-US" w:eastAsia="zh-CN"/>
        </w:rPr>
        <w:t>坚持耕地数量质量生态一体保护</w:t>
      </w:r>
      <w:bookmarkEnd w:id="338"/>
      <w:bookmarkEnd w:id="339"/>
      <w:bookmarkEnd w:id="340"/>
      <w:bookmarkEnd w:id="341"/>
      <w:bookmarkEnd w:id="342"/>
      <w:bookmarkEnd w:id="343"/>
      <w:bookmarkEnd w:id="344"/>
      <w:bookmarkEnd w:id="345"/>
      <w:bookmarkEnd w:id="346"/>
      <w:bookmarkEnd w:id="347"/>
    </w:p>
    <w:p w14:paraId="02C1A942">
      <w:pPr>
        <w:rPr>
          <w:rFonts w:hint="default" w:eastAsia="仿宋_GB2312"/>
          <w:lang w:eastAsia="zh-CN"/>
        </w:rPr>
      </w:pPr>
      <w:r>
        <w:rPr>
          <w:rFonts w:hint="default"/>
        </w:rPr>
        <w:t>严守88.18万亩耕地、77.87万亩永久基本农田保护红线。强化耕地用途管控、占补平衡和种植用途监管，建立常态化耕地监测体系。深入实施“南粤良田”工程，持续推进高标准农田新建与改造，完善农田灌排、机耕配套设施。实施耕地质量提升行动，推广秸秆还田、绿肥</w:t>
      </w:r>
      <w:r>
        <w:rPr>
          <w:rFonts w:hint="default"/>
          <w:lang w:eastAsia="zh-CN"/>
        </w:rPr>
        <w:t>（</w:t>
      </w:r>
      <w:r>
        <w:rPr>
          <w:rFonts w:hint="default"/>
          <w:lang w:val="en-US" w:eastAsia="zh-CN"/>
        </w:rPr>
        <w:t>紫云英</w:t>
      </w:r>
      <w:r>
        <w:rPr>
          <w:rFonts w:hint="default"/>
          <w:lang w:eastAsia="zh-CN"/>
        </w:rPr>
        <w:t>）</w:t>
      </w:r>
      <w:r>
        <w:rPr>
          <w:rFonts w:hint="default"/>
        </w:rPr>
        <w:t>种植、有机肥替代等模式，开展酸化、污染耕地治理，建立耕地长效管护机制，稳步提升耕地综合地力。</w:t>
      </w:r>
    </w:p>
    <w:p w14:paraId="09069827">
      <w:pPr>
        <w:pStyle w:val="3"/>
        <w:bidi w:val="0"/>
        <w:rPr>
          <w:rFonts w:hint="default" w:cs="Times New Roman"/>
        </w:rPr>
      </w:pPr>
      <w:bookmarkStart w:id="348" w:name="_Toc22912"/>
      <w:bookmarkStart w:id="349" w:name="_Toc28515"/>
      <w:bookmarkStart w:id="350" w:name="_Toc27276"/>
      <w:bookmarkStart w:id="351" w:name="_Toc18210"/>
      <w:bookmarkStart w:id="352" w:name="_Toc9359"/>
      <w:bookmarkStart w:id="353" w:name="_Toc19328"/>
      <w:bookmarkStart w:id="354" w:name="_Toc28858"/>
      <w:bookmarkStart w:id="355" w:name="_Toc30716"/>
      <w:bookmarkStart w:id="356" w:name="_Toc446"/>
      <w:bookmarkStart w:id="357" w:name="_Toc7584"/>
      <w:r>
        <w:rPr>
          <w:rFonts w:hint="default" w:cs="Times New Roman"/>
          <w:lang w:eastAsia="zh-CN"/>
        </w:rPr>
        <w:t>（</w:t>
      </w:r>
      <w:r>
        <w:rPr>
          <w:rFonts w:hint="default" w:cs="Times New Roman"/>
          <w:lang w:val="en-US" w:eastAsia="zh-CN"/>
        </w:rPr>
        <w:t>二</w:t>
      </w:r>
      <w:r>
        <w:rPr>
          <w:rFonts w:hint="default" w:cs="Times New Roman"/>
          <w:lang w:eastAsia="zh-CN"/>
        </w:rPr>
        <w:t>）</w:t>
      </w:r>
      <w:r>
        <w:rPr>
          <w:rFonts w:hint="default" w:cs="Times New Roman"/>
          <w:lang w:val="en-US" w:eastAsia="zh-CN"/>
        </w:rPr>
        <w:t>增强</w:t>
      </w:r>
      <w:r>
        <w:rPr>
          <w:rFonts w:hint="default" w:cs="Times New Roman"/>
        </w:rPr>
        <w:t>农业</w:t>
      </w:r>
      <w:r>
        <w:rPr>
          <w:rFonts w:hint="default" w:cs="Times New Roman"/>
          <w:lang w:val="en-US" w:eastAsia="zh-CN"/>
        </w:rPr>
        <w:t>防灾减灾安全生产</w:t>
      </w:r>
      <w:r>
        <w:rPr>
          <w:rFonts w:hint="default" w:cs="Times New Roman"/>
        </w:rPr>
        <w:t>能力</w:t>
      </w:r>
      <w:bookmarkEnd w:id="348"/>
      <w:bookmarkEnd w:id="349"/>
      <w:bookmarkEnd w:id="350"/>
      <w:bookmarkEnd w:id="351"/>
      <w:bookmarkEnd w:id="352"/>
      <w:bookmarkEnd w:id="353"/>
      <w:bookmarkEnd w:id="354"/>
      <w:bookmarkEnd w:id="355"/>
      <w:bookmarkEnd w:id="356"/>
      <w:bookmarkEnd w:id="357"/>
    </w:p>
    <w:p w14:paraId="4E9DAFC3">
      <w:pPr>
        <w:rPr>
          <w:rFonts w:hint="default"/>
          <w:lang w:val="en-US" w:eastAsia="zh-CN"/>
        </w:rPr>
      </w:pPr>
      <w:r>
        <w:rPr>
          <w:rFonts w:hint="default"/>
        </w:rPr>
        <w:t>统筹农田、畜禽、海洋渔业等领域防灾体系建设，完善气象、病虫、海洋灾害监测预警网络，升级灌排、防风、防疫等基础设施储备充足应急物资。健全分级分类应急处置预案，常态化开展防灾演练</w:t>
      </w:r>
      <w:r>
        <w:rPr>
          <w:rFonts w:hint="default"/>
          <w:lang w:eastAsia="zh-CN"/>
        </w:rPr>
        <w:t>。</w:t>
      </w:r>
      <w:r>
        <w:rPr>
          <w:rFonts w:hint="default"/>
        </w:rPr>
        <w:t>深化信贷、担保、保险联动机制，扩大鲍鱼、生猪、果蔬等特色种养保险覆盖，通过保险增信、担保分险对冲灾害损失，完善灾后复产扶持政策，全方位提升农业抵御各类灾害、快速恢复生产的综合能力。</w:t>
      </w:r>
    </w:p>
    <w:p w14:paraId="7279FB98">
      <w:pPr>
        <w:pStyle w:val="3"/>
        <w:rPr>
          <w:rFonts w:hint="default" w:ascii="Times New Roman" w:hAnsi="Times New Roman" w:cs="Times New Roman"/>
          <w:lang w:val="en-US" w:eastAsia="zh-CN"/>
        </w:rPr>
      </w:pPr>
      <w:bookmarkStart w:id="358" w:name="_Toc24190"/>
      <w:bookmarkStart w:id="359" w:name="_Toc5860"/>
      <w:bookmarkStart w:id="360" w:name="_Toc30444"/>
      <w:bookmarkStart w:id="361" w:name="_Toc29071"/>
      <w:bookmarkStart w:id="362" w:name="_Toc19219"/>
      <w:bookmarkStart w:id="363" w:name="_Toc21252"/>
      <w:bookmarkStart w:id="364" w:name="_Toc32520"/>
      <w:bookmarkStart w:id="365" w:name="_Toc28867"/>
      <w:bookmarkStart w:id="366" w:name="_Toc11862"/>
      <w:bookmarkStart w:id="367" w:name="_Toc17468"/>
      <w:r>
        <w:rPr>
          <w:rFonts w:hint="default" w:ascii="Times New Roman" w:hAnsi="Times New Roman" w:cs="Times New Roman"/>
          <w:lang w:val="en-US" w:eastAsia="zh-CN"/>
        </w:rPr>
        <w:t>（三）完善农业生产性服务支撑体系</w:t>
      </w:r>
      <w:bookmarkEnd w:id="358"/>
      <w:bookmarkEnd w:id="359"/>
      <w:bookmarkEnd w:id="360"/>
      <w:bookmarkEnd w:id="361"/>
      <w:bookmarkEnd w:id="362"/>
      <w:bookmarkEnd w:id="363"/>
      <w:bookmarkEnd w:id="364"/>
      <w:bookmarkEnd w:id="365"/>
      <w:bookmarkEnd w:id="366"/>
      <w:bookmarkEnd w:id="367"/>
    </w:p>
    <w:p w14:paraId="4EA21394">
      <w:pPr>
        <w:rPr>
          <w:rFonts w:hint="default"/>
          <w:lang w:val="en-US" w:eastAsia="zh-CN"/>
        </w:rPr>
      </w:pPr>
      <w:r>
        <w:rPr>
          <w:rFonts w:hint="default"/>
          <w:lang w:val="en-US" w:eastAsia="zh-CN"/>
        </w:rPr>
        <w:t>对接省级“粤农服”平台，</w:t>
      </w:r>
      <w:r>
        <w:rPr>
          <w:rFonts w:hint="default"/>
          <w:color w:val="auto"/>
        </w:rPr>
        <w:t>统筹建设县域综合农事服务中心，集成育秧、烘干、农机、农资、仓储、信息等功能，构建一站式全流程服务体系</w:t>
      </w:r>
      <w:r>
        <w:rPr>
          <w:rFonts w:hint="default"/>
          <w:color w:val="auto"/>
          <w:lang w:eastAsia="zh-CN"/>
        </w:rPr>
        <w:t>。</w:t>
      </w:r>
      <w:r>
        <w:rPr>
          <w:rFonts w:hint="default"/>
          <w:lang w:val="en-US" w:eastAsia="zh-CN"/>
        </w:rPr>
        <w:t>完善产地仓储保鲜冷链设施，推进产地集散市场、农产品集配中心建设。培育多元农事服务主体，健全服务标准，推动各类服务组织协同发展。</w:t>
      </w:r>
    </w:p>
    <w:p w14:paraId="4D4AA384">
      <w:pPr>
        <w:pStyle w:val="3"/>
        <w:bidi w:val="0"/>
        <w:rPr>
          <w:rFonts w:hint="default" w:cs="Times New Roman"/>
          <w:lang w:val="en-US" w:eastAsia="zh-CN"/>
        </w:rPr>
      </w:pPr>
      <w:bookmarkStart w:id="368" w:name="_Toc28969"/>
      <w:bookmarkStart w:id="369" w:name="_Toc9687"/>
      <w:bookmarkStart w:id="370" w:name="_Toc32151"/>
      <w:bookmarkStart w:id="371" w:name="_Toc2725"/>
      <w:bookmarkStart w:id="372" w:name="_Toc1227"/>
      <w:bookmarkStart w:id="373" w:name="_Toc4401"/>
      <w:bookmarkStart w:id="374" w:name="_Toc1026"/>
      <w:bookmarkStart w:id="375" w:name="_Toc16405"/>
      <w:bookmarkStart w:id="376" w:name="_Toc22990"/>
      <w:bookmarkStart w:id="377" w:name="_Toc6712"/>
      <w:r>
        <w:rPr>
          <w:rFonts w:hint="default" w:cs="Times New Roman"/>
          <w:lang w:eastAsia="zh-CN"/>
        </w:rPr>
        <w:t>（</w:t>
      </w:r>
      <w:r>
        <w:rPr>
          <w:rFonts w:hint="default" w:cs="Times New Roman"/>
          <w:lang w:val="en-US" w:eastAsia="zh-CN"/>
        </w:rPr>
        <w:t>四</w:t>
      </w:r>
      <w:r>
        <w:rPr>
          <w:rFonts w:hint="default" w:cs="Times New Roman"/>
          <w:lang w:eastAsia="zh-CN"/>
        </w:rPr>
        <w:t>）</w:t>
      </w:r>
      <w:r>
        <w:rPr>
          <w:rFonts w:hint="default" w:cs="Times New Roman"/>
        </w:rPr>
        <w:t>推进高标准质量农业建设</w:t>
      </w:r>
      <w:bookmarkEnd w:id="368"/>
      <w:bookmarkEnd w:id="369"/>
      <w:bookmarkEnd w:id="370"/>
      <w:bookmarkEnd w:id="371"/>
      <w:bookmarkEnd w:id="372"/>
      <w:bookmarkEnd w:id="373"/>
      <w:bookmarkEnd w:id="374"/>
      <w:bookmarkEnd w:id="375"/>
      <w:bookmarkEnd w:id="376"/>
      <w:bookmarkEnd w:id="377"/>
    </w:p>
    <w:p w14:paraId="5D1F8C38">
      <w:pPr>
        <w:rPr>
          <w:rFonts w:hint="default"/>
          <w:color w:val="auto"/>
        </w:rPr>
      </w:pPr>
      <w:r>
        <w:rPr>
          <w:rFonts w:hint="default"/>
          <w:color w:val="auto"/>
        </w:rPr>
        <w:t>健全农产品质量安全风险防控体系，扩大监测范围，增加监测频次，确保抽检合格率稳定在</w:t>
      </w:r>
      <w:r>
        <w:rPr>
          <w:rFonts w:hint="default"/>
          <w:color w:val="auto"/>
          <w:highlight w:val="yellow"/>
        </w:rPr>
        <w:t>**</w:t>
      </w:r>
      <w:r>
        <w:rPr>
          <w:rFonts w:hint="default"/>
          <w:color w:val="auto"/>
        </w:rPr>
        <w:t>%以上。推进“三品一标”认证，完善质量安全追溯平台，</w:t>
      </w:r>
      <w:r>
        <w:rPr>
          <w:rFonts w:hint="default"/>
          <w:color w:val="auto"/>
          <w:lang w:val="en-US" w:eastAsia="zh-CN"/>
        </w:rPr>
        <w:t>落实“一品一码”，</w:t>
      </w:r>
      <w:r>
        <w:rPr>
          <w:rFonts w:hint="default"/>
          <w:color w:val="auto"/>
        </w:rPr>
        <w:t>实现生产、加工、流通等环节信息可追溯。强化农业投入品监管，规范农资市场秩序。健全本土特色农产品生产技术规程与标准体系，完善承诺达标合格证制度，建立以市场需求为导向的品质评价和质量分级制度。</w:t>
      </w:r>
    </w:p>
    <w:p w14:paraId="10201E4A">
      <w:pPr>
        <w:pStyle w:val="3"/>
        <w:bidi w:val="0"/>
        <w:rPr>
          <w:rFonts w:hint="default" w:cs="Times New Roman"/>
        </w:rPr>
      </w:pPr>
      <w:bookmarkStart w:id="378" w:name="_Toc25930"/>
      <w:bookmarkStart w:id="379" w:name="_Toc4146"/>
      <w:bookmarkStart w:id="380" w:name="_Toc39"/>
      <w:bookmarkStart w:id="381" w:name="_Toc21417"/>
      <w:bookmarkStart w:id="382" w:name="_Toc9585"/>
      <w:bookmarkStart w:id="383" w:name="_Toc13642"/>
      <w:bookmarkStart w:id="384" w:name="_Toc6613"/>
      <w:bookmarkStart w:id="385" w:name="_Toc5232"/>
      <w:bookmarkStart w:id="386" w:name="_Toc10959"/>
      <w:bookmarkStart w:id="387" w:name="_Toc7796"/>
      <w:r>
        <w:rPr>
          <w:rFonts w:hint="default" w:cs="Times New Roman"/>
          <w:lang w:eastAsia="zh-CN"/>
        </w:rPr>
        <w:t>（</w:t>
      </w:r>
      <w:r>
        <w:rPr>
          <w:rFonts w:hint="default" w:cs="Times New Roman"/>
          <w:lang w:val="en-US" w:eastAsia="zh-CN"/>
        </w:rPr>
        <w:t>五</w:t>
      </w:r>
      <w:r>
        <w:rPr>
          <w:rFonts w:hint="default" w:cs="Times New Roman"/>
          <w:lang w:eastAsia="zh-CN"/>
        </w:rPr>
        <w:t>）</w:t>
      </w:r>
      <w:r>
        <w:rPr>
          <w:rFonts w:hint="default" w:cs="Times New Roman"/>
        </w:rPr>
        <w:t>构建可持续绿色农业格局</w:t>
      </w:r>
      <w:bookmarkEnd w:id="378"/>
      <w:bookmarkEnd w:id="379"/>
      <w:bookmarkEnd w:id="380"/>
      <w:bookmarkEnd w:id="381"/>
      <w:bookmarkEnd w:id="382"/>
      <w:bookmarkEnd w:id="383"/>
      <w:bookmarkEnd w:id="384"/>
      <w:bookmarkEnd w:id="385"/>
      <w:bookmarkEnd w:id="386"/>
      <w:bookmarkEnd w:id="387"/>
    </w:p>
    <w:p w14:paraId="01620999">
      <w:pPr>
        <w:rPr>
          <w:rFonts w:hint="default"/>
          <w:lang w:eastAsia="zh-CN"/>
        </w:rPr>
      </w:pPr>
      <w:r>
        <w:rPr>
          <w:rFonts w:hint="default"/>
        </w:rPr>
        <w:t>统筹推进农业面源污染治理，实施化肥农药减量行动，推进畜禽粪污、秸秆、养殖尾水资源化利用，推广有机肥替代化肥、生物农药替代化学农药等绿色模式，开展受污染耕地修复治理。推进绿美揭阳建设，加强榕江、龙江生态管护，筑牢区域生态安全屏障。探索农业碳汇、生态产品价值实现路径。</w:t>
      </w:r>
    </w:p>
    <w:p w14:paraId="16237128">
      <w:pPr>
        <w:pStyle w:val="3"/>
        <w:bidi w:val="0"/>
        <w:rPr>
          <w:rFonts w:hint="default" w:eastAsia="楷体" w:cs="Times New Roman"/>
          <w:lang w:val="en-US" w:eastAsia="zh-CN"/>
        </w:rPr>
      </w:pPr>
      <w:bookmarkStart w:id="388" w:name="_Toc22467"/>
      <w:bookmarkStart w:id="389" w:name="_Toc19173"/>
      <w:bookmarkStart w:id="390" w:name="_Toc30195"/>
      <w:bookmarkStart w:id="391" w:name="_Toc12945"/>
      <w:bookmarkStart w:id="392" w:name="_Toc9409"/>
      <w:bookmarkStart w:id="393" w:name="_Toc26798"/>
      <w:bookmarkStart w:id="394" w:name="_Toc15658"/>
      <w:bookmarkStart w:id="395" w:name="_Toc27544"/>
      <w:bookmarkStart w:id="396" w:name="_Toc31086"/>
      <w:bookmarkStart w:id="397" w:name="_Toc4517"/>
      <w:r>
        <w:rPr>
          <w:rFonts w:hint="default" w:cs="Times New Roman"/>
          <w:lang w:val="en-US" w:eastAsia="zh-CN"/>
        </w:rPr>
        <w:t>（六）拓展</w:t>
      </w:r>
      <w:r>
        <w:rPr>
          <w:rFonts w:hint="default" w:cs="Times New Roman"/>
        </w:rPr>
        <w:t>农业合作</w:t>
      </w:r>
      <w:r>
        <w:rPr>
          <w:rFonts w:hint="default" w:cs="Times New Roman"/>
          <w:lang w:val="en-US" w:eastAsia="zh-CN"/>
        </w:rPr>
        <w:t>交流渠道</w:t>
      </w:r>
      <w:bookmarkEnd w:id="388"/>
      <w:bookmarkEnd w:id="389"/>
      <w:bookmarkEnd w:id="390"/>
      <w:bookmarkEnd w:id="391"/>
      <w:bookmarkEnd w:id="392"/>
      <w:bookmarkEnd w:id="393"/>
      <w:bookmarkEnd w:id="394"/>
      <w:bookmarkEnd w:id="395"/>
      <w:bookmarkEnd w:id="396"/>
      <w:bookmarkEnd w:id="397"/>
    </w:p>
    <w:p w14:paraId="48A3CB35">
      <w:pPr>
        <w:bidi w:val="0"/>
        <w:rPr>
          <w:rFonts w:hint="default"/>
        </w:rPr>
      </w:pPr>
      <w:r>
        <w:rPr>
          <w:rFonts w:hint="default"/>
        </w:rPr>
        <w:t>深化揭阳与</w:t>
      </w:r>
      <w:r>
        <w:rPr>
          <w:rFonts w:hint="default"/>
          <w:lang w:val="en-US" w:eastAsia="zh-CN"/>
        </w:rPr>
        <w:t>粤港澳</w:t>
      </w:r>
      <w:r>
        <w:rPr>
          <w:rFonts w:hint="default"/>
        </w:rPr>
        <w:t>大湾区城市农业产业协作，畅通优质农产品直供渠道。加强汕潮揭都市圈农业协同联动，探索共建潮汕三市现代农业产业联盟。鼓励农产品出口企业开展国际质量体系认证，支持优势农业企业“走出去”，拓展境外技术合作、加工贸易和品牌共建，构建跨境农业产业链条。加大农业农村招商引资力度，创新“以商招商、链主带动”模式，精准引进一批知名农业龙头企业、食品加工及供应链管理企业。</w:t>
      </w:r>
    </w:p>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1C919A31">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1DA4E7A6">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7"/>
                <w:rFonts w:hint="default" w:ascii="Times New Roman" w:hAnsi="Times New Roman" w:eastAsia="黑体" w:cs="Times New Roman"/>
                <w:b w:val="0"/>
                <w:bCs/>
                <w:color w:val="auto"/>
                <w:spacing w:val="8"/>
                <w:sz w:val="24"/>
                <w:szCs w:val="24"/>
              </w:rPr>
            </w:pPr>
            <w:r>
              <w:rPr>
                <w:rStyle w:val="17"/>
                <w:rFonts w:hint="default" w:ascii="Times New Roman" w:hAnsi="Times New Roman" w:eastAsia="黑体" w:cs="Times New Roman"/>
                <w:b w:val="0"/>
                <w:bCs/>
                <w:color w:val="auto"/>
                <w:spacing w:val="8"/>
                <w:sz w:val="24"/>
                <w:szCs w:val="24"/>
                <w:lang w:val="en-US" w:eastAsia="zh-CN"/>
              </w:rPr>
              <w:t>专栏</w:t>
            </w:r>
            <w:r>
              <w:rPr>
                <w:rStyle w:val="17"/>
                <w:rFonts w:hint="default" w:eastAsia="黑体" w:cs="Times New Roman"/>
                <w:b w:val="0"/>
                <w:bCs/>
                <w:color w:val="auto"/>
                <w:spacing w:val="8"/>
                <w:sz w:val="24"/>
                <w:szCs w:val="24"/>
                <w:lang w:val="en-US" w:eastAsia="zh-CN"/>
              </w:rPr>
              <w:t>6</w:t>
            </w:r>
            <w:r>
              <w:rPr>
                <w:rStyle w:val="17"/>
                <w:rFonts w:hint="default" w:ascii="Times New Roman" w:hAnsi="Times New Roman" w:eastAsia="黑体" w:cs="Times New Roman"/>
                <w:b w:val="0"/>
                <w:bCs/>
                <w:color w:val="auto"/>
                <w:spacing w:val="8"/>
                <w:sz w:val="24"/>
                <w:szCs w:val="24"/>
                <w:lang w:val="en-US" w:eastAsia="zh-CN"/>
              </w:rPr>
              <w:t>：</w:t>
            </w:r>
            <w:r>
              <w:rPr>
                <w:rStyle w:val="17"/>
                <w:rFonts w:hint="default" w:eastAsia="黑体" w:cs="Times New Roman"/>
                <w:b w:val="0"/>
                <w:bCs/>
                <w:color w:val="auto"/>
                <w:spacing w:val="8"/>
                <w:sz w:val="24"/>
                <w:szCs w:val="24"/>
                <w:lang w:val="en-US" w:eastAsia="zh-CN"/>
              </w:rPr>
              <w:t>农业短板补齐</w:t>
            </w:r>
            <w:r>
              <w:rPr>
                <w:rStyle w:val="17"/>
                <w:rFonts w:hint="default" w:ascii="Times New Roman" w:hAnsi="Times New Roman" w:eastAsia="黑体" w:cs="Times New Roman"/>
                <w:b w:val="0"/>
                <w:bCs/>
                <w:color w:val="auto"/>
                <w:spacing w:val="8"/>
                <w:sz w:val="24"/>
                <w:szCs w:val="24"/>
                <w:lang w:val="en-US" w:eastAsia="zh-CN"/>
              </w:rPr>
              <w:t>工程</w:t>
            </w:r>
          </w:p>
        </w:tc>
      </w:tr>
      <w:tr w14:paraId="07E6AE3E">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32425FD0">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1.</w:t>
            </w:r>
            <w:r>
              <w:rPr>
                <w:rFonts w:hint="default" w:ascii="Times New Roman" w:hAnsi="Times New Roman" w:eastAsia="楷体_GB2312" w:cs="Times New Roman"/>
                <w:b/>
                <w:bCs/>
                <w:color w:val="auto"/>
                <w:spacing w:val="8"/>
                <w:sz w:val="24"/>
                <w:szCs w:val="24"/>
                <w:lang w:val="en-US" w:eastAsia="zh-CN"/>
              </w:rPr>
              <w:t>耕地保护提质工程</w:t>
            </w:r>
            <w:r>
              <w:rPr>
                <w:rFonts w:hint="default" w:ascii="Times New Roman" w:hAnsi="Times New Roman" w:eastAsia="楷体_GB2312" w:cs="Times New Roman"/>
                <w:b w:val="0"/>
                <w:bCs w:val="0"/>
                <w:color w:val="auto"/>
                <w:spacing w:val="8"/>
                <w:sz w:val="24"/>
                <w:szCs w:val="24"/>
                <w:lang w:val="en-US" w:eastAsia="zh-CN"/>
              </w:rPr>
              <w:t>：实施榕城区农田灌溉与质量提升项目（2.58万亩沟渠修复）、揭西县2.7万亩高标准农田新建及改造项目、惠来县1.5万亩高标准农田建设，完成全市</w:t>
            </w:r>
            <w:r>
              <w:rPr>
                <w:rFonts w:hint="default"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万亩撂荒地复耕复种。</w:t>
            </w:r>
          </w:p>
          <w:p w14:paraId="0A507DE3">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s="Times New Roman"/>
                <w:b/>
                <w:bCs/>
                <w:color w:val="auto"/>
                <w:spacing w:val="8"/>
                <w:sz w:val="24"/>
                <w:szCs w:val="24"/>
                <w:lang w:val="en-US" w:eastAsia="zh-CN"/>
              </w:rPr>
            </w:pPr>
            <w:r>
              <w:rPr>
                <w:rFonts w:hint="default" w:eastAsia="楷体_GB2312" w:cs="Times New Roman"/>
                <w:b/>
                <w:bCs/>
                <w:color w:val="auto"/>
                <w:spacing w:val="8"/>
                <w:sz w:val="24"/>
                <w:szCs w:val="24"/>
                <w:lang w:val="en-US" w:eastAsia="zh-CN"/>
              </w:rPr>
              <w:t>2</w:t>
            </w:r>
            <w:r>
              <w:rPr>
                <w:rFonts w:hint="default" w:ascii="Times New Roman" w:hAnsi="Times New Roman" w:eastAsia="楷体_GB2312" w:cs="Times New Roman"/>
                <w:b/>
                <w:bCs/>
                <w:color w:val="auto"/>
                <w:spacing w:val="8"/>
                <w:sz w:val="24"/>
                <w:szCs w:val="24"/>
                <w:lang w:val="en-US" w:eastAsia="zh-CN"/>
              </w:rPr>
              <w:t>.风险防控加固工程</w:t>
            </w:r>
            <w:r>
              <w:rPr>
                <w:rFonts w:hint="default" w:ascii="Times New Roman" w:hAnsi="Times New Roman" w:eastAsia="楷体_GB2312" w:cs="Times New Roman"/>
                <w:b w:val="0"/>
                <w:bCs w:val="0"/>
                <w:color w:val="auto"/>
                <w:spacing w:val="8"/>
                <w:sz w:val="24"/>
                <w:szCs w:val="24"/>
                <w:lang w:val="en-US" w:eastAsia="zh-CN"/>
              </w:rPr>
              <w:t>：实施揭东区农产品质量安全监测、普宁市质量追溯体系建设项目，扩大水稻、生猪等政策性农业保险覆盖面，建设惠来县病虫害监测预警防控体系，农产品抽检合格率稳定在</w:t>
            </w:r>
            <w:r>
              <w:rPr>
                <w:rFonts w:hint="default"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以上。</w:t>
            </w:r>
          </w:p>
          <w:p w14:paraId="6B88F60A">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lang w:val="en-US" w:eastAsia="zh-CN"/>
              </w:rPr>
              <w:t>绿色转型推进工程</w:t>
            </w:r>
            <w:r>
              <w:rPr>
                <w:rFonts w:hint="default" w:ascii="Times New Roman" w:hAnsi="Times New Roman" w:eastAsia="楷体_GB2312" w:cs="Times New Roman"/>
                <w:b w:val="0"/>
                <w:bCs w:val="0"/>
                <w:color w:val="auto"/>
                <w:spacing w:val="8"/>
                <w:sz w:val="24"/>
                <w:szCs w:val="24"/>
                <w:lang w:val="en-US" w:eastAsia="zh-CN"/>
              </w:rPr>
              <w:t>：实施榕城区农业面源污染防治整治工程</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普宁市池塘养殖尾水治理</w:t>
            </w:r>
            <w:r>
              <w:rPr>
                <w:rFonts w:hint="default" w:eastAsia="楷体_GB2312" w:cs="Times New Roman"/>
                <w:b w:val="0"/>
                <w:bCs w:val="0"/>
                <w:color w:val="auto"/>
                <w:spacing w:val="8"/>
                <w:sz w:val="24"/>
                <w:szCs w:val="24"/>
                <w:lang w:val="en-US" w:eastAsia="zh-CN"/>
              </w:rPr>
              <w:t>项目、</w:t>
            </w:r>
            <w:r>
              <w:rPr>
                <w:rFonts w:hint="default" w:ascii="Times New Roman" w:hAnsi="Times New Roman" w:eastAsia="楷体_GB2312" w:cs="Times New Roman"/>
                <w:b w:val="0"/>
                <w:bCs w:val="0"/>
                <w:color w:val="auto"/>
                <w:spacing w:val="8"/>
                <w:sz w:val="24"/>
                <w:szCs w:val="24"/>
                <w:lang w:val="en-US" w:eastAsia="zh-CN"/>
              </w:rPr>
              <w:t>惠来县受污染耕地安全利用项目</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揭西县金和镇山湖片区生态水稻循环农业项目</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普宁市“鱼菜共生”生态塘治理</w:t>
            </w:r>
            <w:r>
              <w:rPr>
                <w:rFonts w:hint="default" w:eastAsia="楷体_GB2312" w:cs="Times New Roman"/>
                <w:b w:val="0"/>
                <w:bCs w:val="0"/>
                <w:color w:val="auto"/>
                <w:spacing w:val="8"/>
                <w:sz w:val="24"/>
                <w:szCs w:val="24"/>
                <w:lang w:val="en-US" w:eastAsia="zh-CN"/>
              </w:rPr>
              <w:t>项目、</w:t>
            </w:r>
            <w:r>
              <w:rPr>
                <w:rFonts w:hint="default" w:ascii="Times New Roman" w:hAnsi="Times New Roman" w:eastAsia="楷体_GB2312" w:cs="Times New Roman"/>
                <w:b w:val="0"/>
                <w:bCs w:val="0"/>
                <w:color w:val="auto"/>
                <w:spacing w:val="8"/>
                <w:sz w:val="24"/>
                <w:szCs w:val="24"/>
                <w:lang w:val="en-US" w:eastAsia="zh-CN"/>
              </w:rPr>
              <w:t>榕城</w:t>
            </w:r>
            <w:r>
              <w:rPr>
                <w:rFonts w:hint="default" w:eastAsia="楷体_GB2312" w:cs="Times New Roman"/>
                <w:b w:val="0"/>
                <w:bCs w:val="0"/>
                <w:color w:val="auto"/>
                <w:spacing w:val="8"/>
                <w:sz w:val="24"/>
                <w:szCs w:val="24"/>
                <w:lang w:val="en-US" w:eastAsia="zh-CN"/>
              </w:rPr>
              <w:t>及</w:t>
            </w:r>
            <w:r>
              <w:rPr>
                <w:rFonts w:hint="default" w:ascii="Times New Roman" w:hAnsi="Times New Roman" w:eastAsia="楷体_GB2312" w:cs="Times New Roman"/>
                <w:b w:val="0"/>
                <w:bCs w:val="0"/>
                <w:color w:val="auto"/>
                <w:spacing w:val="8"/>
                <w:sz w:val="24"/>
                <w:szCs w:val="24"/>
                <w:lang w:val="en-US" w:eastAsia="zh-CN"/>
              </w:rPr>
              <w:t>揭东等城郊区域推广有机肥替代化肥、生物农药替代化学农药技术</w:t>
            </w:r>
            <w:r>
              <w:rPr>
                <w:rFonts w:hint="default" w:eastAsia="楷体_GB2312" w:cs="Times New Roman"/>
                <w:b w:val="0"/>
                <w:bCs w:val="0"/>
                <w:color w:val="auto"/>
                <w:spacing w:val="8"/>
                <w:sz w:val="24"/>
                <w:szCs w:val="24"/>
                <w:lang w:val="en-US" w:eastAsia="zh-CN"/>
              </w:rPr>
              <w:t>模式</w:t>
            </w:r>
            <w:r>
              <w:rPr>
                <w:rFonts w:hint="default" w:ascii="Times New Roman" w:hAnsi="Times New Roman" w:eastAsia="楷体_GB2312" w:cs="Times New Roman"/>
                <w:b w:val="0"/>
                <w:bCs w:val="0"/>
                <w:color w:val="auto"/>
                <w:spacing w:val="8"/>
                <w:sz w:val="24"/>
                <w:szCs w:val="24"/>
                <w:lang w:val="en-US" w:eastAsia="zh-CN"/>
              </w:rPr>
              <w:t>。到2030年，</w:t>
            </w:r>
            <w:r>
              <w:rPr>
                <w:rFonts w:hint="default" w:eastAsia="楷体_GB2312" w:cs="Times New Roman"/>
                <w:b w:val="0"/>
                <w:bCs w:val="0"/>
                <w:color w:val="auto"/>
                <w:spacing w:val="8"/>
                <w:sz w:val="24"/>
                <w:szCs w:val="24"/>
                <w:lang w:val="en-US" w:eastAsia="zh-CN"/>
              </w:rPr>
              <w:t>全市</w:t>
            </w:r>
            <w:r>
              <w:rPr>
                <w:rFonts w:hint="default" w:ascii="Times New Roman" w:hAnsi="Times New Roman" w:eastAsia="楷体_GB2312" w:cs="Times New Roman"/>
                <w:b w:val="0"/>
                <w:bCs w:val="0"/>
                <w:color w:val="auto"/>
                <w:spacing w:val="8"/>
                <w:sz w:val="24"/>
                <w:szCs w:val="24"/>
                <w:lang w:val="en-US" w:eastAsia="zh-CN"/>
              </w:rPr>
              <w:t>化肥农药使用量较2025年减少</w:t>
            </w:r>
            <w:r>
              <w:rPr>
                <w:rFonts w:hint="default" w:ascii="Times New Roman" w:hAnsi="Times New Roman"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%，畜禽粪污综合利用率达</w:t>
            </w:r>
            <w:r>
              <w:rPr>
                <w:rFonts w:hint="default" w:ascii="Times New Roman" w:hAnsi="Times New Roman"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%以上，秸秆综合利用率达88%以上，农业面源污染得到有效控制。</w:t>
            </w:r>
          </w:p>
          <w:p w14:paraId="395F238C">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4.农业生产性服务业补短板工程</w:t>
            </w:r>
            <w:r>
              <w:rPr>
                <w:rFonts w:hint="default" w:eastAsia="楷体_GB2312" w:cs="Times New Roman"/>
                <w:b w:val="0"/>
                <w:bCs w:val="0"/>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大力发展服务联结型、“公司+基地+农户合作社”联合型等模式。建成3-5个功能完善的县域综合性农事服务中心。水稻生产托管服务面积占比达到</w:t>
            </w:r>
            <w:r>
              <w:rPr>
                <w:rFonts w:hint="default" w:eastAsia="楷体_GB2312" w:cs="Times New Roman"/>
                <w:b w:val="0"/>
                <w:bCs w:val="0"/>
                <w:color w:val="auto"/>
                <w:spacing w:val="8"/>
                <w:sz w:val="24"/>
                <w:szCs w:val="24"/>
                <w:highlight w:val="yellow"/>
                <w:lang w:val="en-US" w:eastAsia="zh-CN"/>
              </w:rPr>
              <w:t>**</w:t>
            </w:r>
            <w:r>
              <w:rPr>
                <w:rFonts w:hint="default" w:ascii="Times New Roman" w:hAnsi="Times New Roman" w:eastAsia="楷体_GB2312" w:cs="Times New Roman"/>
                <w:b w:val="0"/>
                <w:bCs w:val="0"/>
                <w:color w:val="auto"/>
                <w:spacing w:val="8"/>
                <w:sz w:val="24"/>
                <w:szCs w:val="24"/>
                <w:lang w:val="en-US" w:eastAsia="zh-CN"/>
              </w:rPr>
              <w:t>%以上。在青梅、茶叶等产业形成可复制的社会化服务模式。</w:t>
            </w:r>
          </w:p>
          <w:p w14:paraId="2BFEAF9E">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left"/>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5.农业</w:t>
            </w:r>
            <w:r>
              <w:rPr>
                <w:rFonts w:hint="default" w:ascii="Times New Roman" w:hAnsi="Times New Roman" w:eastAsia="楷体_GB2312" w:cs="Times New Roman"/>
                <w:b/>
                <w:bCs/>
                <w:color w:val="auto"/>
                <w:spacing w:val="8"/>
                <w:sz w:val="24"/>
                <w:szCs w:val="24"/>
                <w:lang w:val="en-US" w:eastAsia="zh-CN"/>
              </w:rPr>
              <w:t>对外合作深化工程：</w:t>
            </w:r>
            <w:r>
              <w:rPr>
                <w:rFonts w:hint="default" w:ascii="Times New Roman" w:hAnsi="Times New Roman" w:eastAsia="楷体_GB2312" w:cs="Times New Roman"/>
                <w:b w:val="0"/>
                <w:bCs w:val="0"/>
                <w:color w:val="auto"/>
                <w:spacing w:val="8"/>
                <w:sz w:val="24"/>
                <w:szCs w:val="24"/>
                <w:lang w:val="en-US" w:eastAsia="zh-CN"/>
              </w:rPr>
              <w:t>在省级农产品出口示范基地基础上，建成达到国际标准的农产品出口示范基地10个以上，培育农产品出口龙头企业20家以上，推动重点基地年农产品进出口贸易总额超过5亿元人民币</w:t>
            </w:r>
            <w:r>
              <w:rPr>
                <w:rFonts w:hint="default" w:eastAsia="楷体_GB2312" w:cs="Times New Roman"/>
                <w:b w:val="0"/>
                <w:bCs w:val="0"/>
                <w:color w:val="auto"/>
                <w:spacing w:val="8"/>
                <w:sz w:val="24"/>
                <w:szCs w:val="24"/>
                <w:lang w:val="en-US" w:eastAsia="zh-CN"/>
              </w:rPr>
              <w:t>。</w:t>
            </w:r>
          </w:p>
        </w:tc>
      </w:tr>
    </w:tbl>
    <w:p w14:paraId="108019A8">
      <w:pPr>
        <w:pStyle w:val="2"/>
        <w:bidi w:val="0"/>
        <w:rPr>
          <w:rFonts w:hint="default"/>
        </w:rPr>
      </w:pPr>
      <w:bookmarkStart w:id="398" w:name="_Toc12954"/>
      <w:bookmarkStart w:id="399" w:name="_Toc29209"/>
      <w:bookmarkStart w:id="400" w:name="_Toc15834"/>
      <w:bookmarkStart w:id="401" w:name="_Toc14765"/>
      <w:bookmarkStart w:id="402" w:name="_Toc5510"/>
      <w:bookmarkStart w:id="403" w:name="_Toc23532"/>
      <w:bookmarkStart w:id="404" w:name="_Toc15865"/>
      <w:bookmarkStart w:id="405" w:name="_Toc10012"/>
      <w:bookmarkStart w:id="406" w:name="_Toc15355"/>
      <w:bookmarkStart w:id="407" w:name="_Toc28728"/>
      <w:r>
        <w:rPr>
          <w:rFonts w:hint="default"/>
          <w:lang w:val="en-US" w:eastAsia="zh-CN"/>
        </w:rPr>
        <w:t>八</w:t>
      </w:r>
      <w:r>
        <w:rPr>
          <w:rFonts w:hint="default"/>
          <w:lang w:eastAsia="zh-CN"/>
        </w:rPr>
        <w:t>、</w:t>
      </w:r>
      <w:r>
        <w:rPr>
          <w:rFonts w:hint="default"/>
        </w:rPr>
        <w:t>全域建设宜居宜业和美乡村</w:t>
      </w:r>
      <w:bookmarkEnd w:id="264"/>
      <w:bookmarkEnd w:id="265"/>
      <w:bookmarkEnd w:id="398"/>
      <w:bookmarkEnd w:id="399"/>
      <w:bookmarkEnd w:id="400"/>
      <w:bookmarkEnd w:id="401"/>
      <w:bookmarkEnd w:id="402"/>
      <w:bookmarkEnd w:id="403"/>
      <w:bookmarkEnd w:id="404"/>
      <w:bookmarkEnd w:id="405"/>
      <w:bookmarkEnd w:id="406"/>
      <w:bookmarkEnd w:id="407"/>
    </w:p>
    <w:p w14:paraId="057FEEDA">
      <w:pPr>
        <w:pStyle w:val="3"/>
        <w:rPr>
          <w:rFonts w:hint="default" w:ascii="Times New Roman" w:hAnsi="Times New Roman" w:cs="Times New Roman"/>
        </w:rPr>
      </w:pPr>
      <w:bookmarkStart w:id="408" w:name="_Toc5428"/>
      <w:bookmarkStart w:id="409" w:name="_Toc26200"/>
      <w:bookmarkStart w:id="410" w:name="_Toc14937"/>
      <w:bookmarkStart w:id="411" w:name="_Toc27015"/>
      <w:bookmarkStart w:id="412" w:name="_Toc9998"/>
      <w:bookmarkStart w:id="413" w:name="_Toc21426"/>
      <w:bookmarkStart w:id="414" w:name="_Toc31368"/>
      <w:bookmarkStart w:id="415" w:name="_Toc250"/>
      <w:r>
        <w:rPr>
          <w:rFonts w:hint="default" w:ascii="Times New Roman" w:hAnsi="Times New Roman" w:cs="Times New Roman"/>
        </w:rPr>
        <w:t>（一）推进典型村片区组团联动发展</w:t>
      </w:r>
      <w:bookmarkEnd w:id="408"/>
      <w:bookmarkEnd w:id="409"/>
      <w:bookmarkEnd w:id="410"/>
      <w:bookmarkEnd w:id="411"/>
      <w:bookmarkEnd w:id="412"/>
      <w:bookmarkEnd w:id="413"/>
      <w:bookmarkEnd w:id="414"/>
      <w:bookmarkEnd w:id="415"/>
    </w:p>
    <w:p w14:paraId="33E88254">
      <w:pPr>
        <w:bidi w:val="0"/>
        <w:rPr>
          <w:rFonts w:hint="default" w:ascii="Times New Roman" w:hAnsi="Times New Roman" w:eastAsia="仿宋_GB2312" w:cs="Times New Roman"/>
          <w:kern w:val="2"/>
          <w:sz w:val="32"/>
          <w:szCs w:val="24"/>
          <w:highlight w:val="yellow"/>
          <w:lang w:val="en-US" w:eastAsia="zh-CN" w:bidi="ar-SA"/>
        </w:rPr>
      </w:pPr>
      <w:bookmarkStart w:id="416" w:name="_Toc32204"/>
      <w:bookmarkStart w:id="417" w:name="_Toc6078"/>
      <w:r>
        <w:rPr>
          <w:rFonts w:hint="default" w:ascii="Times New Roman" w:hAnsi="Times New Roman" w:eastAsia="仿宋_GB2312" w:cs="Times New Roman"/>
          <w:kern w:val="2"/>
          <w:sz w:val="32"/>
          <w:szCs w:val="24"/>
          <w:lang w:val="en-US" w:eastAsia="zh-CN" w:bidi="ar-SA"/>
        </w:rPr>
        <w:t>遵循乡村演变规律，以1</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2个核心村为引领，联动周边3</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5个位置相邻、功能相近、产业相联的村庄形成片区组团，科学划定片区范围，实施“一片区一策”差异化发展策略。细化村庄分类，合理确定建设重点和优先序，支持集聚提升类产业发展和基础设施改造提升，推动城郊融合类城乡一体化建设，改善特色保护类重点基础设施和公共环境</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统筹推进道路、供水、数字网络等基础设施一体化建设。</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416"/>
      <w:bookmarkEnd w:id="417"/>
      <w:ins w:id="13" w:author="陈焱飞" w:date="2026-10-09T09:56:30Z">
        <w:bookmarkStart w:id="418" w:name="_Toc22793"/>
        <w:bookmarkStart w:id="419" w:name="_Toc22776"/>
        <w:bookmarkStart w:id="420" w:name="_Toc7498"/>
        <w:bookmarkStart w:id="421" w:name="_Toc3516"/>
        <w:bookmarkStart w:id="422" w:name="_Toc30145"/>
        <w:r>
          <w:rPr>
            <w:rFonts w:hint="eastAsia" w:cs="Times New Roman"/>
            <w:kern w:val="2"/>
            <w:sz w:val="32"/>
            <w:szCs w:val="24"/>
            <w:lang w:val="en-US" w:eastAsia="zh-CN" w:bidi="ar-SA"/>
          </w:rPr>
          <w:t>“</w:t>
        </w:r>
      </w:ins>
      <w:ins w:id="14" w:author="陈焱飞" w:date="2026-10-09T09:56:33Z">
        <w:r>
          <w:rPr>
            <w:rFonts w:hint="eastAsia" w:cs="Times New Roman"/>
            <w:kern w:val="2"/>
            <w:sz w:val="32"/>
            <w:szCs w:val="24"/>
            <w:lang w:val="en-US" w:eastAsia="zh-CN" w:bidi="ar-SA"/>
          </w:rPr>
          <w:t>十五五</w:t>
        </w:r>
      </w:ins>
      <w:ins w:id="15" w:author="陈焱飞" w:date="2026-10-09T09:56:30Z">
        <w:r>
          <w:rPr>
            <w:rFonts w:hint="eastAsia" w:cs="Times New Roman"/>
            <w:kern w:val="2"/>
            <w:sz w:val="32"/>
            <w:szCs w:val="24"/>
            <w:lang w:val="en-US" w:eastAsia="zh-CN" w:bidi="ar-SA"/>
          </w:rPr>
          <w:t>”</w:t>
        </w:r>
      </w:ins>
      <w:ins w:id="16" w:author="陈焱飞" w:date="2026-10-09T09:56:36Z">
        <w:r>
          <w:rPr>
            <w:rFonts w:hint="eastAsia" w:cs="Times New Roman"/>
            <w:kern w:val="2"/>
            <w:sz w:val="32"/>
            <w:szCs w:val="24"/>
            <w:lang w:val="en-US" w:eastAsia="zh-CN" w:bidi="ar-SA"/>
          </w:rPr>
          <w:t>期间</w:t>
        </w:r>
      </w:ins>
      <w:ins w:id="17" w:author="陈焱飞" w:date="2026-10-09T09:56:44Z">
        <w:r>
          <w:rPr>
            <w:rFonts w:hint="eastAsia" w:cs="Times New Roman"/>
            <w:kern w:val="2"/>
            <w:sz w:val="32"/>
            <w:szCs w:val="24"/>
            <w:lang w:val="en-US" w:eastAsia="zh-CN" w:bidi="ar-SA"/>
          </w:rPr>
          <w:t>力争</w:t>
        </w:r>
      </w:ins>
      <w:ins w:id="18" w:author="陈焱飞" w:date="2026-10-09T09:56:49Z">
        <w:r>
          <w:rPr>
            <w:rFonts w:hint="eastAsia" w:cs="Times New Roman"/>
            <w:kern w:val="2"/>
            <w:sz w:val="32"/>
            <w:szCs w:val="24"/>
            <w:lang w:val="en-US" w:eastAsia="zh-CN" w:bidi="ar-SA"/>
          </w:rPr>
          <w:t>培育</w:t>
        </w:r>
      </w:ins>
      <w:ins w:id="19" w:author="陈焱飞" w:date="2026-10-09T09:56:51Z">
        <w:r>
          <w:rPr>
            <w:rFonts w:hint="eastAsia" w:cs="Times New Roman"/>
            <w:kern w:val="2"/>
            <w:sz w:val="32"/>
            <w:szCs w:val="24"/>
            <w:lang w:val="en-US" w:eastAsia="zh-CN" w:bidi="ar-SA"/>
          </w:rPr>
          <w:t>1</w:t>
        </w:r>
      </w:ins>
      <w:ins w:id="20" w:author="陈焱飞" w:date="2026-10-09T09:56:52Z">
        <w:r>
          <w:rPr>
            <w:rFonts w:hint="eastAsia" w:cs="Times New Roman"/>
            <w:kern w:val="2"/>
            <w:sz w:val="32"/>
            <w:szCs w:val="24"/>
            <w:lang w:val="en-US" w:eastAsia="zh-CN" w:bidi="ar-SA"/>
          </w:rPr>
          <w:t>5</w:t>
        </w:r>
      </w:ins>
      <w:ins w:id="21" w:author="陈焱飞" w:date="2026-10-09T09:56:53Z">
        <w:r>
          <w:rPr>
            <w:rFonts w:hint="eastAsia" w:cs="Times New Roman"/>
            <w:kern w:val="2"/>
            <w:sz w:val="32"/>
            <w:szCs w:val="24"/>
            <w:lang w:val="en-US" w:eastAsia="zh-CN" w:bidi="ar-SA"/>
          </w:rPr>
          <w:t>个</w:t>
        </w:r>
      </w:ins>
      <w:ins w:id="22" w:author="陈焱飞" w:date="2026-10-09T09:56:55Z">
        <w:r>
          <w:rPr>
            <w:rFonts w:hint="eastAsia" w:cs="Times New Roman"/>
            <w:kern w:val="2"/>
            <w:sz w:val="32"/>
            <w:szCs w:val="24"/>
            <w:lang w:val="en-US" w:eastAsia="zh-CN" w:bidi="ar-SA"/>
          </w:rPr>
          <w:t>以上</w:t>
        </w:r>
      </w:ins>
      <w:ins w:id="23" w:author="陈焱飞" w:date="2026-10-09T09:56:58Z">
        <w:r>
          <w:rPr>
            <w:rFonts w:hint="eastAsia" w:cs="Times New Roman"/>
            <w:kern w:val="2"/>
            <w:sz w:val="32"/>
            <w:szCs w:val="24"/>
            <w:lang w:val="en-US" w:eastAsia="zh-CN" w:bidi="ar-SA"/>
          </w:rPr>
          <w:t>省级</w:t>
        </w:r>
      </w:ins>
      <w:ins w:id="24" w:author="陈焱飞" w:date="2026-10-09T09:57:01Z">
        <w:r>
          <w:rPr>
            <w:rFonts w:hint="eastAsia" w:cs="Times New Roman"/>
            <w:kern w:val="2"/>
            <w:sz w:val="32"/>
            <w:szCs w:val="24"/>
            <w:lang w:val="en-US" w:eastAsia="zh-CN" w:bidi="ar-SA"/>
          </w:rPr>
          <w:t>镇村</w:t>
        </w:r>
      </w:ins>
      <w:ins w:id="25" w:author="陈焱飞" w:date="2026-10-09T09:57:03Z">
        <w:r>
          <w:rPr>
            <w:rFonts w:hint="eastAsia" w:cs="Times New Roman"/>
            <w:kern w:val="2"/>
            <w:sz w:val="32"/>
            <w:szCs w:val="24"/>
            <w:lang w:val="en-US" w:eastAsia="zh-CN" w:bidi="ar-SA"/>
          </w:rPr>
          <w:t>片区</w:t>
        </w:r>
      </w:ins>
      <w:ins w:id="26" w:author="陈焱飞" w:date="2026-10-09T09:57:04Z">
        <w:r>
          <w:rPr>
            <w:rFonts w:hint="eastAsia" w:cs="Times New Roman"/>
            <w:kern w:val="2"/>
            <w:sz w:val="32"/>
            <w:szCs w:val="24"/>
            <w:lang w:val="en-US" w:eastAsia="zh-CN" w:bidi="ar-SA"/>
          </w:rPr>
          <w:t>组团</w:t>
        </w:r>
      </w:ins>
      <w:ins w:id="27" w:author="陈焱飞" w:date="2026-10-09T09:57:14Z">
        <w:r>
          <w:rPr>
            <w:rFonts w:hint="eastAsia" w:cs="Times New Roman"/>
            <w:kern w:val="2"/>
            <w:sz w:val="32"/>
            <w:szCs w:val="24"/>
            <w:lang w:val="en-US" w:eastAsia="zh-CN" w:bidi="ar-SA"/>
          </w:rPr>
          <w:t>。</w:t>
        </w:r>
      </w:ins>
    </w:p>
    <w:p w14:paraId="1F3349D5">
      <w:pPr>
        <w:pStyle w:val="3"/>
        <w:rPr>
          <w:rFonts w:hint="default" w:cs="Times New Roman"/>
        </w:rPr>
      </w:pPr>
      <w:bookmarkStart w:id="423" w:name="_Toc10706"/>
      <w:bookmarkStart w:id="424" w:name="_Toc12608"/>
      <w:bookmarkStart w:id="425" w:name="_Toc19082"/>
      <w:bookmarkStart w:id="426" w:name="_Toc24801"/>
      <w:bookmarkStart w:id="427" w:name="_Toc20765"/>
      <w:bookmarkStart w:id="428" w:name="_Toc5253"/>
      <w:bookmarkStart w:id="429" w:name="_Toc8251"/>
      <w:bookmarkStart w:id="430" w:name="_Toc17990"/>
      <w:bookmarkStart w:id="431" w:name="_Toc202"/>
      <w:bookmarkStart w:id="432" w:name="_Toc5700"/>
      <w:bookmarkStart w:id="433" w:name="_Toc2741"/>
      <w:bookmarkStart w:id="434" w:name="_Toc22443"/>
      <w:r>
        <w:rPr>
          <w:rFonts w:hint="default" w:cs="Times New Roman"/>
        </w:rPr>
        <w:t>（二）健全农村基础设施建设管护体系</w:t>
      </w:r>
      <w:bookmarkEnd w:id="423"/>
      <w:bookmarkEnd w:id="424"/>
      <w:bookmarkEnd w:id="425"/>
      <w:bookmarkEnd w:id="426"/>
      <w:bookmarkEnd w:id="427"/>
      <w:bookmarkEnd w:id="428"/>
      <w:bookmarkEnd w:id="429"/>
      <w:bookmarkEnd w:id="430"/>
    </w:p>
    <w:bookmarkEnd w:id="431"/>
    <w:bookmarkEnd w:id="432"/>
    <w:bookmarkEnd w:id="433"/>
    <w:bookmarkEnd w:id="434"/>
    <w:p w14:paraId="7B945EDE">
      <w:pPr>
        <w:bidi w:val="0"/>
        <w:rPr>
          <w:rFonts w:hint="default" w:ascii="Times New Roman" w:hAnsi="Times New Roman" w:eastAsia="仿宋_GB2312" w:cs="Times New Roman"/>
          <w:kern w:val="2"/>
          <w:sz w:val="32"/>
          <w:szCs w:val="24"/>
          <w:highlight w:val="yellow"/>
          <w:lang w:val="en-US" w:eastAsia="zh-CN" w:bidi="ar-SA"/>
        </w:rPr>
      </w:pPr>
      <w:r>
        <w:rPr>
          <w:rFonts w:hint="default" w:ascii="Times New Roman" w:hAnsi="Times New Roman" w:eastAsia="仿宋_GB2312" w:cs="Times New Roman"/>
          <w:b w:val="0"/>
          <w:bCs w:val="0"/>
          <w:color w:val="auto"/>
          <w:kern w:val="2"/>
          <w:sz w:val="32"/>
          <w:szCs w:val="24"/>
          <w:lang w:val="en-US" w:eastAsia="zh-CN" w:bidi="ar-SA"/>
        </w:rPr>
        <w:t>实施新一轮农村公路提升行动。持续推进农村供水“三同五化”改造提升。建设提升农村电网供电保障和综合承载能力。支持农村寄递物流设施共建共享，推动客货邮融合发展。统筹推进农田水利设施建设，实施农田灌溉与质量提升工程，推进老旧街区综合改造，完善农村</w:t>
      </w:r>
      <w:r>
        <w:rPr>
          <w:rFonts w:hint="default" w:cs="Times New Roman"/>
          <w:b w:val="0"/>
          <w:bCs w:val="0"/>
          <w:color w:val="auto"/>
          <w:kern w:val="2"/>
          <w:sz w:val="32"/>
          <w:szCs w:val="24"/>
          <w:lang w:val="en-US" w:eastAsia="zh-CN" w:bidi="ar-SA"/>
        </w:rPr>
        <w:t>基础</w:t>
      </w:r>
      <w:r>
        <w:rPr>
          <w:rFonts w:hint="default" w:ascii="Times New Roman" w:hAnsi="Times New Roman" w:eastAsia="仿宋_GB2312" w:cs="Times New Roman"/>
          <w:b w:val="0"/>
          <w:bCs w:val="0"/>
          <w:color w:val="auto"/>
          <w:kern w:val="2"/>
          <w:sz w:val="32"/>
          <w:szCs w:val="24"/>
          <w:lang w:val="en-US" w:eastAsia="zh-CN" w:bidi="ar-SA"/>
        </w:rPr>
        <w:t>配套设施</w:t>
      </w:r>
      <w:r>
        <w:rPr>
          <w:rFonts w:hint="default" w:cs="Times New Roman"/>
          <w:b w:val="0"/>
          <w:bCs w:val="0"/>
          <w:color w:val="auto"/>
          <w:kern w:val="2"/>
          <w:sz w:val="32"/>
          <w:szCs w:val="24"/>
          <w:lang w:val="en-US" w:eastAsia="zh-CN" w:bidi="ar-SA"/>
        </w:rPr>
        <w:t>建设</w:t>
      </w:r>
      <w:r>
        <w:rPr>
          <w:rFonts w:hint="default" w:ascii="Times New Roman" w:hAnsi="Times New Roman" w:eastAsia="仿宋_GB2312" w:cs="Times New Roman"/>
          <w:b w:val="0"/>
          <w:bCs w:val="0"/>
          <w:color w:val="auto"/>
          <w:kern w:val="2"/>
          <w:sz w:val="32"/>
          <w:szCs w:val="24"/>
          <w:lang w:val="en-US" w:eastAsia="zh-CN" w:bidi="ar-SA"/>
        </w:rPr>
        <w:t>，持续改善农村生产生活条件。</w:t>
      </w:r>
      <w:r>
        <w:rPr>
          <w:rFonts w:hint="default"/>
          <w:color w:val="auto"/>
          <w:kern w:val="2"/>
        </w:rPr>
        <w:t>推行城乡统一建设管护机制，探索农民和集体经济组织参与管护模式。</w:t>
      </w:r>
    </w:p>
    <w:p w14:paraId="7FFD78A8">
      <w:pPr>
        <w:pStyle w:val="3"/>
        <w:rPr>
          <w:rFonts w:hint="default" w:cs="Times New Roman"/>
        </w:rPr>
      </w:pPr>
      <w:bookmarkStart w:id="435" w:name="_Toc31992"/>
      <w:bookmarkStart w:id="436" w:name="_Toc6877"/>
      <w:bookmarkStart w:id="437" w:name="_Toc18296"/>
      <w:bookmarkStart w:id="438" w:name="_Toc27407"/>
      <w:bookmarkStart w:id="439" w:name="_Toc10394"/>
      <w:bookmarkStart w:id="440" w:name="_Toc7539"/>
      <w:bookmarkStart w:id="441" w:name="_Toc30909"/>
      <w:bookmarkStart w:id="442" w:name="_Toc24184"/>
      <w:bookmarkStart w:id="443" w:name="_Toc10926"/>
      <w:bookmarkStart w:id="444" w:name="_Toc20725"/>
      <w:r>
        <w:rPr>
          <w:rFonts w:hint="default" w:cs="Times New Roman"/>
        </w:rPr>
        <w:t>（三）优化乡村公共服务与民生供给</w:t>
      </w:r>
      <w:bookmarkEnd w:id="435"/>
      <w:bookmarkEnd w:id="436"/>
      <w:bookmarkEnd w:id="437"/>
      <w:bookmarkEnd w:id="438"/>
      <w:bookmarkEnd w:id="439"/>
      <w:bookmarkEnd w:id="440"/>
      <w:bookmarkEnd w:id="441"/>
      <w:bookmarkEnd w:id="442"/>
    </w:p>
    <w:bookmarkEnd w:id="443"/>
    <w:bookmarkEnd w:id="444"/>
    <w:p w14:paraId="1B71772F">
      <w:pPr>
        <w:bidi w:val="0"/>
        <w:rPr>
          <w:rFonts w:hint="default" w:ascii="Times New Roman" w:hAnsi="Times New Roman" w:eastAsia="仿宋_GB2312" w:cs="Times New Roman"/>
          <w:b w:val="0"/>
          <w:bCs w:val="0"/>
          <w:color w:val="auto"/>
          <w:kern w:val="2"/>
          <w:sz w:val="32"/>
          <w:szCs w:val="24"/>
          <w:lang w:val="en-US" w:eastAsia="zh-CN" w:bidi="ar-SA"/>
        </w:rPr>
      </w:pPr>
      <w:r>
        <w:rPr>
          <w:rFonts w:hint="default" w:ascii="Times New Roman" w:hAnsi="Times New Roman" w:eastAsia="仿宋_GB2312" w:cs="Times New Roman"/>
          <w:b w:val="0"/>
          <w:bCs w:val="0"/>
          <w:color w:val="auto"/>
          <w:kern w:val="2"/>
          <w:sz w:val="32"/>
          <w:szCs w:val="24"/>
          <w:lang w:val="en-US" w:eastAsia="zh-CN" w:bidi="ar-SA"/>
        </w:rPr>
        <w:t>推进“一站式”便民服务终端下沉自然村，发展托育、便民商店等生活性服务业，因地制宜建设文体设施。优化乡村学校布局，推广“云端学校”，推动乡村教育数字化转型。建立“市—县—镇—村”四级远程医疗协作网络，加快村卫生站规范化建设，实现偏远山区远程诊疗全覆盖。健全县镇村三级养老服务网络，推进区域性养老服务中心建设，发展乡村普惠型养老和互助型养老，推进农村老年助餐服务，满足农村地区养老服务需求。</w:t>
      </w:r>
    </w:p>
    <w:p w14:paraId="0211CB9B">
      <w:pPr>
        <w:pStyle w:val="3"/>
        <w:rPr>
          <w:rFonts w:hint="default" w:cs="Times New Roman"/>
        </w:rPr>
      </w:pPr>
      <w:bookmarkStart w:id="445" w:name="_Toc8838"/>
      <w:bookmarkStart w:id="446" w:name="_Toc2441"/>
      <w:bookmarkStart w:id="447" w:name="_Toc22694"/>
      <w:bookmarkStart w:id="448" w:name="_Toc5466"/>
      <w:bookmarkStart w:id="449" w:name="_Toc4719"/>
      <w:bookmarkStart w:id="450" w:name="_Toc9143"/>
      <w:bookmarkStart w:id="451" w:name="_Toc2403"/>
      <w:bookmarkStart w:id="452" w:name="_Toc13319"/>
      <w:bookmarkStart w:id="453" w:name="_Toc12253"/>
      <w:bookmarkStart w:id="454" w:name="_Toc6072"/>
      <w:r>
        <w:rPr>
          <w:rFonts w:hint="default" w:cs="Times New Roman"/>
        </w:rPr>
        <w:t>（四）持续提升农村人居环境品质</w:t>
      </w:r>
      <w:bookmarkEnd w:id="445"/>
      <w:bookmarkEnd w:id="446"/>
      <w:bookmarkEnd w:id="447"/>
      <w:bookmarkEnd w:id="448"/>
      <w:bookmarkEnd w:id="449"/>
      <w:bookmarkEnd w:id="450"/>
      <w:bookmarkEnd w:id="451"/>
      <w:bookmarkEnd w:id="452"/>
    </w:p>
    <w:bookmarkEnd w:id="453"/>
    <w:bookmarkEnd w:id="454"/>
    <w:p w14:paraId="7DCFCBF4">
      <w:pPr>
        <w:bidi w:val="0"/>
        <w:rPr>
          <w:rFonts w:hint="default" w:ascii="Times New Roman" w:hAnsi="Times New Roman" w:cs="Times New Roman"/>
          <w:color w:val="auto"/>
          <w:lang w:eastAsia="zh-CN"/>
        </w:rPr>
      </w:pPr>
      <w:r>
        <w:rPr>
          <w:rFonts w:hint="default" w:ascii="Times New Roman" w:hAnsi="Times New Roman" w:cs="Times New Roman"/>
          <w:color w:val="auto"/>
        </w:rPr>
        <w:t>深入推进农村厕所革命，梯次推进农村生活污水治理，因地制宜推广资源化利用模式，健全生活垃圾收运处置体系，推进垃圾分类减量与资源化利用。</w:t>
      </w:r>
      <w:r>
        <w:rPr>
          <w:rFonts w:hint="default" w:cs="Times New Roman"/>
          <w:color w:val="auto"/>
          <w:lang w:val="en-US" w:eastAsia="zh-CN"/>
        </w:rPr>
        <w:t>加强镇村“三线整治”。</w:t>
      </w:r>
      <w:r>
        <w:rPr>
          <w:rFonts w:hint="default" w:ascii="Times New Roman" w:hAnsi="Times New Roman" w:cs="Times New Roman"/>
          <w:color w:val="auto"/>
        </w:rPr>
        <w:t>结合绿美揭阳生态建设，建设一批森林乡村、绿美古树乡村。加强农房风貌管控，推广潮汕特色民居设计，推进存量农房微改造。健全“财政奖补、村集体投入、村民付费”相结合的管护资金筹措机制。</w:t>
      </w:r>
    </w:p>
    <w:bookmarkEnd w:id="418"/>
    <w:bookmarkEnd w:id="419"/>
    <w:bookmarkEnd w:id="420"/>
    <w:bookmarkEnd w:id="421"/>
    <w:bookmarkEnd w:id="422"/>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4CFC40E7">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39294D9B">
            <w:pPr>
              <w:pStyle w:val="14"/>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黑体" w:cs="Times New Roman"/>
                <w:color w:val="auto"/>
                <w:sz w:val="24"/>
                <w:szCs w:val="24"/>
              </w:rPr>
            </w:pPr>
            <w:bookmarkStart w:id="455" w:name="_Toc6379"/>
            <w:bookmarkStart w:id="456" w:name="_Toc27371"/>
            <w:r>
              <w:rPr>
                <w:rStyle w:val="17"/>
                <w:rFonts w:hint="default" w:ascii="Times New Roman" w:hAnsi="Times New Roman" w:eastAsia="黑体" w:cs="Times New Roman"/>
                <w:b w:val="0"/>
                <w:bCs/>
                <w:color w:val="auto"/>
                <w:spacing w:val="8"/>
                <w:sz w:val="24"/>
                <w:szCs w:val="24"/>
              </w:rPr>
              <w:t>专栏</w:t>
            </w:r>
            <w:r>
              <w:rPr>
                <w:rStyle w:val="17"/>
                <w:rFonts w:hint="default" w:eastAsia="黑体" w:cs="Times New Roman"/>
                <w:b w:val="0"/>
                <w:bCs/>
                <w:color w:val="auto"/>
                <w:spacing w:val="8"/>
                <w:sz w:val="24"/>
                <w:szCs w:val="24"/>
                <w:lang w:val="en-US" w:eastAsia="zh-CN"/>
              </w:rPr>
              <w:t>7</w:t>
            </w:r>
            <w:r>
              <w:rPr>
                <w:rStyle w:val="17"/>
                <w:rFonts w:hint="default" w:ascii="Times New Roman" w:hAnsi="Times New Roman" w:eastAsia="黑体" w:cs="Times New Roman"/>
                <w:b w:val="0"/>
                <w:bCs/>
                <w:color w:val="auto"/>
                <w:spacing w:val="8"/>
                <w:sz w:val="24"/>
                <w:szCs w:val="24"/>
              </w:rPr>
              <w:t xml:space="preserve"> 和美乡村建设工程</w:t>
            </w:r>
          </w:p>
        </w:tc>
      </w:tr>
      <w:tr w14:paraId="2EDDC909">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43C8784D">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right="0" w:rightChars="0" w:firstLine="514" w:firstLineChars="200"/>
              <w:jc w:val="both"/>
              <w:textAlignment w:val="auto"/>
              <w:rPr>
                <w:rFonts w:hint="default" w:ascii="Times New Roman" w:hAnsi="Times New Roman" w:eastAsia="楷体_GB2312" w:cs="Times New Roman"/>
                <w:b/>
                <w:bCs/>
                <w:color w:val="auto"/>
                <w:spacing w:val="8"/>
                <w:sz w:val="24"/>
                <w:szCs w:val="24"/>
              </w:rPr>
            </w:pPr>
            <w:r>
              <w:rPr>
                <w:rFonts w:hint="default" w:eastAsia="楷体_GB2312" w:cs="Times New Roman"/>
                <w:b/>
                <w:bCs/>
                <w:color w:val="auto"/>
                <w:spacing w:val="8"/>
                <w:sz w:val="24"/>
                <w:szCs w:val="24"/>
                <w:lang w:val="en-US" w:eastAsia="zh-CN"/>
              </w:rPr>
              <w:t>1.</w:t>
            </w:r>
            <w:r>
              <w:rPr>
                <w:rFonts w:hint="default" w:ascii="Times New Roman" w:hAnsi="Times New Roman" w:eastAsia="楷体_GB2312" w:cs="Times New Roman"/>
                <w:b/>
                <w:bCs/>
                <w:color w:val="auto"/>
                <w:spacing w:val="8"/>
                <w:sz w:val="24"/>
                <w:szCs w:val="24"/>
              </w:rPr>
              <w:t>典型村片区化发展工程</w:t>
            </w:r>
            <w:r>
              <w:rPr>
                <w:rFonts w:hint="default" w:eastAsia="楷体_GB2312" w:cs="Times New Roman"/>
                <w:b/>
                <w:bCs/>
                <w:color w:val="auto"/>
                <w:spacing w:val="8"/>
                <w:sz w:val="24"/>
                <w:szCs w:val="24"/>
                <w:lang w:eastAsia="zh-CN"/>
              </w:rPr>
              <w:t>：</w:t>
            </w:r>
            <w:r>
              <w:rPr>
                <w:rFonts w:hint="default" w:ascii="Times New Roman" w:hAnsi="Times New Roman" w:eastAsia="楷体_GB2312" w:cs="Times New Roman"/>
                <w:b w:val="0"/>
                <w:bCs w:val="0"/>
                <w:color w:val="auto"/>
                <w:spacing w:val="8"/>
                <w:sz w:val="24"/>
                <w:szCs w:val="24"/>
              </w:rPr>
              <w:t>推进榕城区地都镇“和美地都·蟹逅榕江”镇村片区培育项目，打造五大功能区，建设重点项目26个；谋划揭西县棉湖·凤江万亩水稻产业片区、塔头·金和万亩玉米产业片区、京溪园·五经富农文旅融合片区等片区组团；推进惠来县2个镇村片区培育建设。</w:t>
            </w:r>
            <w:r>
              <w:rPr>
                <w:rFonts w:hint="default" w:eastAsia="楷体_GB2312" w:cs="Times New Roman"/>
                <w:b w:val="0"/>
                <w:bCs w:val="0"/>
                <w:color w:val="auto"/>
                <w:spacing w:val="8"/>
                <w:sz w:val="24"/>
                <w:szCs w:val="24"/>
                <w:lang w:val="en-US" w:eastAsia="zh-CN"/>
              </w:rPr>
              <w:t>全面</w:t>
            </w:r>
            <w:r>
              <w:rPr>
                <w:rFonts w:hint="default" w:ascii="Times New Roman" w:hAnsi="Times New Roman" w:eastAsia="楷体_GB2312" w:cs="Times New Roman"/>
                <w:b w:val="0"/>
                <w:bCs w:val="0"/>
                <w:color w:val="auto"/>
                <w:spacing w:val="8"/>
                <w:sz w:val="24"/>
                <w:szCs w:val="24"/>
              </w:rPr>
              <w:t>完成村道硬底化，力争实现行政村双车道“村村通”。探索建立片区联合理事会和利益联结共享机制，打造一批农文旅融合型、特色产业带动型等差异化发展的镇村片区</w:t>
            </w:r>
          </w:p>
          <w:p w14:paraId="6FAD100C">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right="0" w:rightChars="0" w:firstLine="514" w:firstLineChars="200"/>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2.</w:t>
            </w:r>
            <w:r>
              <w:rPr>
                <w:rFonts w:hint="default" w:eastAsia="楷体_GB2312"/>
                <w:b/>
                <w:bCs/>
                <w:color w:val="auto"/>
                <w:spacing w:val="8"/>
              </w:rPr>
              <w:t>农村基础设施建设工程</w:t>
            </w:r>
            <w:r>
              <w:rPr>
                <w:rFonts w:hint="default" w:eastAsia="楷体_GB2312"/>
                <w:b/>
                <w:bCs/>
                <w:color w:val="auto"/>
                <w:spacing w:val="8"/>
                <w:lang w:eastAsia="zh-CN"/>
              </w:rPr>
              <w:t>：</w:t>
            </w:r>
            <w:r>
              <w:rPr>
                <w:rFonts w:hint="default" w:eastAsia="楷体_GB2312"/>
                <w:b w:val="0"/>
                <w:bCs w:val="0"/>
                <w:color w:val="auto"/>
                <w:spacing w:val="8"/>
              </w:rPr>
              <w:t>推进村内道路硬底化建设，实施农村公路单改双、路面提升及安防设施配套，改造农村危旧桥梁。开展农田沟渠修复整治、农田质量提升及撂荒地整治，新建灌溉渠道、机耕路及田间路。推进老旧街区改造工程，对高速口、镇区、市场等片区进行综合改造</w:t>
            </w:r>
            <w:r>
              <w:rPr>
                <w:rFonts w:hint="default" w:eastAsia="楷体_GB2312"/>
                <w:b w:val="0"/>
                <w:bCs w:val="0"/>
                <w:color w:val="auto"/>
                <w:spacing w:val="8"/>
                <w:lang w:eastAsia="zh-CN"/>
              </w:rPr>
              <w:t>，</w:t>
            </w:r>
            <w:r>
              <w:rPr>
                <w:rFonts w:hint="default" w:eastAsia="楷体_GB2312"/>
                <w:b w:val="0"/>
                <w:bCs w:val="0"/>
                <w:color w:val="auto"/>
                <w:spacing w:val="8"/>
                <w:lang w:val="en-US" w:eastAsia="zh-CN"/>
              </w:rPr>
              <w:t>建设</w:t>
            </w:r>
            <w:r>
              <w:rPr>
                <w:rFonts w:hint="default" w:eastAsia="楷体_GB2312"/>
                <w:b w:val="0"/>
                <w:bCs w:val="0"/>
                <w:color w:val="auto"/>
                <w:spacing w:val="8"/>
              </w:rPr>
              <w:t>太阳能路灯、停车位、充电桩、广告牌及其他配套基础设施。</w:t>
            </w:r>
          </w:p>
          <w:p w14:paraId="09CBAFA0">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14" w:firstLineChars="200"/>
              <w:jc w:val="both"/>
              <w:textAlignment w:val="auto"/>
              <w:rPr>
                <w:rFonts w:hint="default" w:ascii="Times New Roman" w:hAnsi="Times New Roman" w:eastAsia="仿宋_GB2312" w:cs="Times New Roman"/>
                <w:color w:val="auto"/>
                <w:sz w:val="24"/>
                <w:szCs w:val="24"/>
              </w:rPr>
            </w:pPr>
            <w:r>
              <w:rPr>
                <w:rFonts w:hint="default" w:eastAsia="楷体_GB2312" w:cs="Times New Roman"/>
                <w:b/>
                <w:bCs/>
                <w:color w:val="auto"/>
                <w:spacing w:val="8"/>
                <w:sz w:val="24"/>
                <w:szCs w:val="24"/>
                <w:lang w:val="en-US" w:eastAsia="zh-CN"/>
              </w:rPr>
              <w:t>3</w:t>
            </w:r>
            <w:r>
              <w:rPr>
                <w:rFonts w:hint="default" w:ascii="Times New Roman" w:hAnsi="Times New Roman" w:eastAsia="楷体_GB2312" w:cs="Times New Roman"/>
                <w:b/>
                <w:bCs/>
                <w:color w:val="auto"/>
                <w:spacing w:val="8"/>
                <w:sz w:val="24"/>
                <w:szCs w:val="24"/>
              </w:rPr>
              <w:t>.人居环境整治</w:t>
            </w:r>
            <w:r>
              <w:rPr>
                <w:rFonts w:hint="default" w:eastAsia="楷体_GB2312" w:cs="Times New Roman"/>
                <w:b/>
                <w:bCs/>
                <w:color w:val="auto"/>
                <w:spacing w:val="8"/>
                <w:sz w:val="24"/>
                <w:szCs w:val="24"/>
                <w:lang w:val="en-US" w:eastAsia="zh-CN"/>
              </w:rPr>
              <w:t>提升</w:t>
            </w:r>
            <w:r>
              <w:rPr>
                <w:rFonts w:hint="default" w:ascii="Times New Roman" w:hAnsi="Times New Roman" w:eastAsia="楷体_GB2312" w:cs="Times New Roman"/>
                <w:b/>
                <w:bCs/>
                <w:color w:val="auto"/>
                <w:spacing w:val="8"/>
                <w:sz w:val="24"/>
                <w:szCs w:val="24"/>
              </w:rPr>
              <w:t>工程</w:t>
            </w:r>
            <w:r>
              <w:rPr>
                <w:rFonts w:hint="default" w:eastAsia="楷体_GB2312" w:cs="Times New Roman"/>
                <w:b/>
                <w:bCs/>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rPr>
              <w:t>按片区推进农村生活污水治理，新建及改造一批污水处理设施及配套管网，实施存量设施巩固提升工程，完善收集管网与处理终端，因地制宜推广资源化利用模式。巩固提升农村饮水安全，推动全市农村集中供水率达到90%以上，农村自来水普及率达到99%以上。全域推进农村人居环境综合整治，实施雨污分流管网建设、农房微改造及外立面修缮、三线规整，建设垃圾收运体系、公共厕所，开展河道清淤、沟渠整治、绿化美化等配套基础设施建设。</w:t>
            </w:r>
          </w:p>
        </w:tc>
      </w:tr>
    </w:tbl>
    <w:p w14:paraId="696BB6AA">
      <w:pPr>
        <w:pStyle w:val="2"/>
        <w:bidi w:val="0"/>
        <w:rPr>
          <w:rFonts w:hint="default" w:ascii="Times New Roman" w:hAnsi="Times New Roman" w:cs="Times New Roman"/>
          <w:color w:val="auto"/>
        </w:rPr>
      </w:pPr>
      <w:bookmarkStart w:id="457" w:name="_Toc6128"/>
      <w:bookmarkStart w:id="458" w:name="_Toc28123"/>
      <w:bookmarkStart w:id="459" w:name="_Toc20882"/>
      <w:bookmarkStart w:id="460" w:name="_Toc8682"/>
      <w:bookmarkStart w:id="461" w:name="_Toc3619"/>
      <w:bookmarkStart w:id="462" w:name="_Toc25294"/>
      <w:bookmarkStart w:id="463" w:name="_Toc25250"/>
      <w:bookmarkStart w:id="464" w:name="_Toc14617"/>
      <w:bookmarkStart w:id="465" w:name="_Toc32183"/>
      <w:bookmarkStart w:id="466" w:name="_Toc5551"/>
      <w:bookmarkStart w:id="467" w:name="_Toc8591"/>
      <w:r>
        <w:rPr>
          <w:rFonts w:hint="default" w:cs="Times New Roman"/>
          <w:color w:val="auto"/>
          <w:kern w:val="2"/>
          <w:szCs w:val="32"/>
          <w:shd w:val="clear" w:color="auto" w:fill="FFFFFF"/>
          <w:lang w:val="en-US" w:eastAsia="zh-CN"/>
        </w:rPr>
        <w:t>九</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持续</w:t>
      </w:r>
      <w:r>
        <w:rPr>
          <w:rFonts w:hint="default" w:ascii="Times New Roman" w:hAnsi="Times New Roman" w:cs="Times New Roman"/>
          <w:color w:val="auto"/>
        </w:rPr>
        <w:t>提升乡村治理效能</w:t>
      </w:r>
      <w:bookmarkEnd w:id="455"/>
      <w:bookmarkEnd w:id="457"/>
      <w:bookmarkEnd w:id="458"/>
      <w:bookmarkEnd w:id="459"/>
      <w:bookmarkEnd w:id="460"/>
      <w:bookmarkEnd w:id="461"/>
      <w:bookmarkEnd w:id="462"/>
      <w:bookmarkEnd w:id="463"/>
      <w:bookmarkEnd w:id="464"/>
      <w:bookmarkEnd w:id="465"/>
      <w:bookmarkEnd w:id="466"/>
      <w:bookmarkEnd w:id="467"/>
    </w:p>
    <w:p w14:paraId="6631D073">
      <w:pPr>
        <w:pStyle w:val="3"/>
        <w:bidi w:val="0"/>
        <w:rPr>
          <w:rFonts w:hint="default" w:cs="Times New Roman"/>
          <w:lang w:eastAsia="zh-CN"/>
        </w:rPr>
      </w:pPr>
      <w:bookmarkStart w:id="468" w:name="_Toc4092"/>
      <w:bookmarkStart w:id="469" w:name="_Toc23633"/>
      <w:bookmarkStart w:id="470" w:name="_Toc7335"/>
      <w:bookmarkStart w:id="471" w:name="_Toc12206"/>
      <w:bookmarkStart w:id="472" w:name="_Toc11550"/>
      <w:bookmarkStart w:id="473" w:name="_Toc3373"/>
      <w:bookmarkStart w:id="474" w:name="_Toc16395"/>
      <w:bookmarkStart w:id="475" w:name="_Toc30005"/>
      <w:bookmarkStart w:id="476" w:name="_Toc32608"/>
      <w:bookmarkStart w:id="477" w:name="_Toc26727"/>
      <w:bookmarkStart w:id="478" w:name="_Toc9923"/>
      <w:bookmarkStart w:id="479" w:name="_Toc15083"/>
      <w:r>
        <w:rPr>
          <w:rFonts w:hint="default" w:cs="Times New Roman"/>
          <w:lang w:eastAsia="zh-CN"/>
        </w:rPr>
        <w:t>（一）健全党建引领乡村治理体系</w:t>
      </w:r>
      <w:bookmarkEnd w:id="468"/>
      <w:bookmarkEnd w:id="469"/>
      <w:bookmarkEnd w:id="470"/>
      <w:bookmarkEnd w:id="471"/>
      <w:bookmarkEnd w:id="472"/>
      <w:bookmarkEnd w:id="473"/>
      <w:bookmarkEnd w:id="474"/>
      <w:bookmarkEnd w:id="475"/>
    </w:p>
    <w:bookmarkEnd w:id="476"/>
    <w:bookmarkEnd w:id="477"/>
    <w:bookmarkEnd w:id="478"/>
    <w:bookmarkEnd w:id="479"/>
    <w:p w14:paraId="0AE25917">
      <w:pPr>
        <w:bidi w:val="0"/>
        <w:rPr>
          <w:rFonts w:hint="default" w:ascii="Times New Roman" w:hAnsi="Times New Roman" w:cs="Times New Roman"/>
          <w:color w:val="auto"/>
          <w:lang w:eastAsia="zh-CN"/>
        </w:rPr>
      </w:pPr>
      <w:r>
        <w:rPr>
          <w:rFonts w:hint="default" w:ascii="Times New Roman" w:hAnsi="Times New Roman" w:cs="Times New Roman"/>
          <w:color w:val="auto"/>
        </w:rPr>
        <w:t>坚持党对乡村治理的全面领导，推进农村基层党组织标准化规范化建设，选优配强村</w:t>
      </w:r>
      <w:del w:id="28" w:author="陈焱飞" w:date="2026-10-10T16:06:07Z">
        <w:r>
          <w:rPr>
            <w:rFonts w:hint="default" w:ascii="Times New Roman" w:hAnsi="Times New Roman" w:cs="Times New Roman"/>
            <w:color w:val="auto"/>
          </w:rPr>
          <w:delText>"</w:delText>
        </w:r>
      </w:del>
      <w:ins w:id="29" w:author="陈焱飞" w:date="2026-10-10T16:06:07Z">
        <w:r>
          <w:rPr>
            <w:rFonts w:hint="eastAsia" w:cs="Times New Roman"/>
            <w:color w:val="auto"/>
            <w:lang w:eastAsia="zh-CN"/>
          </w:rPr>
          <w:t>“</w:t>
        </w:r>
      </w:ins>
      <w:r>
        <w:rPr>
          <w:rFonts w:hint="default" w:ascii="Times New Roman" w:hAnsi="Times New Roman" w:cs="Times New Roman"/>
          <w:color w:val="auto"/>
        </w:rPr>
        <w:t>两委</w:t>
      </w:r>
      <w:ins w:id="30" w:author="陈焱飞" w:date="2026-10-10T16:06:11Z">
        <w:r>
          <w:rPr>
            <w:rFonts w:hint="eastAsia" w:cs="Times New Roman"/>
            <w:color w:val="auto"/>
            <w:lang w:eastAsia="zh-CN"/>
          </w:rPr>
          <w:t>”</w:t>
        </w:r>
      </w:ins>
      <w:del w:id="31" w:author="陈焱飞" w:date="2026-10-10T16:06:13Z">
        <w:r>
          <w:rPr>
            <w:rFonts w:hint="default" w:ascii="Times New Roman" w:hAnsi="Times New Roman" w:cs="Times New Roman"/>
            <w:color w:val="auto"/>
          </w:rPr>
          <w:delText>"</w:delText>
        </w:r>
      </w:del>
      <w:r>
        <w:rPr>
          <w:rFonts w:hint="default" w:ascii="Times New Roman" w:hAnsi="Times New Roman" w:cs="Times New Roman"/>
          <w:color w:val="auto"/>
        </w:rPr>
        <w:t>班子。推动党群服务中心提档升级，深化跨村联建、强弱结对，探索</w:t>
      </w:r>
      <w:r>
        <w:rPr>
          <w:rFonts w:hint="default" w:cs="Times New Roman"/>
          <w:color w:val="auto"/>
          <w:lang w:eastAsia="zh-CN"/>
        </w:rPr>
        <w:t>“</w:t>
      </w:r>
      <w:r>
        <w:rPr>
          <w:rFonts w:hint="default" w:ascii="Times New Roman" w:hAnsi="Times New Roman" w:cs="Times New Roman"/>
          <w:color w:val="auto"/>
        </w:rPr>
        <w:t>党建+网格+数字化</w:t>
      </w:r>
      <w:r>
        <w:rPr>
          <w:rFonts w:hint="default" w:cs="Times New Roman"/>
          <w:color w:val="auto"/>
          <w:lang w:eastAsia="zh-CN"/>
        </w:rPr>
        <w:t>”</w:t>
      </w:r>
      <w:r>
        <w:rPr>
          <w:rFonts w:hint="default" w:ascii="Times New Roman" w:hAnsi="Times New Roman" w:cs="Times New Roman"/>
          <w:color w:val="auto"/>
        </w:rPr>
        <w:t>治理模式。健全村民自治章程和村规民约，推广</w:t>
      </w:r>
      <w:r>
        <w:rPr>
          <w:rFonts w:hint="default" w:cs="Times New Roman"/>
          <w:color w:val="auto"/>
          <w:lang w:eastAsia="zh-CN"/>
        </w:rPr>
        <w:t>“</w:t>
      </w:r>
      <w:r>
        <w:rPr>
          <w:rFonts w:hint="default" w:ascii="Times New Roman" w:hAnsi="Times New Roman" w:cs="Times New Roman"/>
          <w:color w:val="auto"/>
        </w:rPr>
        <w:t>榕树下议事</w:t>
      </w:r>
      <w:r>
        <w:rPr>
          <w:rFonts w:hint="default" w:cs="Times New Roman"/>
          <w:color w:val="auto"/>
          <w:lang w:eastAsia="zh-CN"/>
        </w:rPr>
        <w:t>”</w:t>
      </w:r>
      <w:r>
        <w:rPr>
          <w:rFonts w:hint="default" w:ascii="Times New Roman" w:hAnsi="Times New Roman" w:cs="Times New Roman"/>
          <w:color w:val="auto"/>
        </w:rPr>
        <w:t>“老厝边调解”等协商实践和积分制、清单制等激励办法，构建共建共治共享的治理格局探索数智赋能乡村治理的有效路径。</w:t>
      </w:r>
    </w:p>
    <w:bookmarkEnd w:id="456"/>
    <w:p w14:paraId="2ED42AD6">
      <w:pPr>
        <w:pStyle w:val="3"/>
        <w:bidi w:val="0"/>
        <w:rPr>
          <w:rFonts w:hint="default" w:cs="Times New Roman"/>
          <w:lang w:val="en-US" w:eastAsia="zh-CN"/>
        </w:rPr>
      </w:pPr>
      <w:bookmarkStart w:id="480" w:name="_Toc6837"/>
      <w:bookmarkStart w:id="481" w:name="_Toc10663"/>
      <w:bookmarkStart w:id="482" w:name="_Toc23268"/>
      <w:bookmarkStart w:id="483" w:name="_Toc5491"/>
      <w:bookmarkStart w:id="484" w:name="_Toc3060"/>
      <w:bookmarkStart w:id="485" w:name="_Toc17153"/>
      <w:bookmarkStart w:id="486" w:name="_Toc31798"/>
      <w:bookmarkStart w:id="487" w:name="_Toc8413"/>
      <w:bookmarkStart w:id="488" w:name="_Toc4360"/>
      <w:bookmarkStart w:id="489" w:name="_Toc9290"/>
      <w:bookmarkStart w:id="490" w:name="_Toc6633"/>
      <w:bookmarkStart w:id="491" w:name="_Toc5983"/>
      <w:r>
        <w:rPr>
          <w:rFonts w:hint="default" w:cs="Times New Roman"/>
          <w:lang w:eastAsia="zh-CN"/>
        </w:rPr>
        <w:t>（</w:t>
      </w:r>
      <w:r>
        <w:rPr>
          <w:rFonts w:hint="default" w:cs="Times New Roman"/>
          <w:lang w:val="en-US" w:eastAsia="zh-CN"/>
        </w:rPr>
        <w:t>二</w:t>
      </w:r>
      <w:r>
        <w:rPr>
          <w:rFonts w:hint="default" w:cs="Times New Roman"/>
          <w:lang w:eastAsia="zh-CN"/>
        </w:rPr>
        <w:t>）</w:t>
      </w:r>
      <w:r>
        <w:rPr>
          <w:rFonts w:hint="default" w:cs="Times New Roman"/>
          <w:lang w:val="en-US" w:eastAsia="zh-CN"/>
        </w:rPr>
        <w:t>深入农村精神文明</w:t>
      </w:r>
      <w:bookmarkEnd w:id="480"/>
      <w:bookmarkEnd w:id="481"/>
      <w:bookmarkEnd w:id="482"/>
      <w:bookmarkEnd w:id="483"/>
      <w:r>
        <w:rPr>
          <w:rFonts w:hint="default" w:cs="Times New Roman"/>
          <w:lang w:val="en-US" w:eastAsia="zh-CN"/>
        </w:rPr>
        <w:t>建设</w:t>
      </w:r>
      <w:bookmarkEnd w:id="484"/>
      <w:bookmarkEnd w:id="485"/>
      <w:bookmarkEnd w:id="486"/>
      <w:bookmarkEnd w:id="487"/>
      <w:bookmarkEnd w:id="488"/>
      <w:bookmarkEnd w:id="489"/>
      <w:bookmarkEnd w:id="490"/>
      <w:bookmarkEnd w:id="491"/>
    </w:p>
    <w:p w14:paraId="78B6BC6A">
      <w:pPr>
        <w:bidi w:val="0"/>
        <w:ind w:firstLine="643"/>
        <w:rPr>
          <w:rFonts w:hint="default" w:ascii="Times New Roman" w:hAnsi="Times New Roman" w:eastAsia="仿宋_GB2312" w:cs="Times New Roman"/>
          <w:kern w:val="2"/>
          <w:szCs w:val="24"/>
          <w:lang w:val="en-US" w:eastAsia="zh-CN" w:bidi="ar-SA"/>
        </w:rPr>
      </w:pPr>
      <w:r>
        <w:rPr>
          <w:rFonts w:hint="default" w:ascii="Times New Roman" w:hAnsi="Times New Roman" w:eastAsia="仿宋_GB2312" w:cs="Times New Roman"/>
          <w:kern w:val="2"/>
          <w:szCs w:val="24"/>
          <w:lang w:val="en-US" w:eastAsia="zh-CN" w:bidi="ar-SA"/>
        </w:rPr>
        <w:t>深入推进农村思想政治工作，践行社会主义核心价值观。立足潮汕文化与客家文化交汇交融的底蕴，实施潮客文化保护传承工程，健全文化遗产名录体系和数字化档案库，加强古村落、特色古宅、宗祠书院保护利用。支持"普宁英歌舞"申报国家级非遗，办好英歌舞、醒狮、龙舟赛等品牌活动，深化移风易俗，培育文明乡风。</w:t>
      </w:r>
      <w:bookmarkStart w:id="492" w:name="_Toc27625"/>
      <w:bookmarkStart w:id="493" w:name="_Toc12322"/>
      <w:bookmarkStart w:id="494" w:name="_Toc9025"/>
      <w:bookmarkStart w:id="495" w:name="_Toc30789"/>
      <w:bookmarkStart w:id="496" w:name="_Toc7531"/>
      <w:bookmarkStart w:id="497" w:name="_Toc12600"/>
      <w:bookmarkStart w:id="498" w:name="_Toc8401"/>
      <w:bookmarkStart w:id="499" w:name="_Toc11988"/>
      <w:bookmarkStart w:id="500" w:name="_Toc18814"/>
      <w:bookmarkStart w:id="501" w:name="_Toc2894"/>
      <w:bookmarkStart w:id="502" w:name="_Toc20241"/>
      <w:bookmarkStart w:id="503" w:name="_Toc15586"/>
      <w:bookmarkStart w:id="504" w:name="_Toc18865"/>
      <w:bookmarkStart w:id="505" w:name="_Toc24234"/>
      <w:bookmarkStart w:id="506" w:name="_Toc5484"/>
      <w:bookmarkStart w:id="507" w:name="_Toc7158"/>
      <w:bookmarkStart w:id="508" w:name="_Toc14556"/>
      <w:bookmarkStart w:id="509" w:name="_Toc21528"/>
      <w:bookmarkStart w:id="510" w:name="_Toc7341"/>
      <w:bookmarkStart w:id="511" w:name="_Toc24817"/>
      <w:bookmarkStart w:id="512" w:name="_Toc3607"/>
      <w:bookmarkStart w:id="513" w:name="_Toc3652"/>
    </w:p>
    <w:p w14:paraId="12C9B77D">
      <w:pPr>
        <w:pStyle w:val="3"/>
        <w:bidi w:val="0"/>
        <w:rPr>
          <w:rFonts w:hint="default" w:cs="Times New Roman"/>
          <w:lang w:eastAsia="zh-CN"/>
        </w:rPr>
      </w:pPr>
      <w:bookmarkStart w:id="514" w:name="_Toc1956"/>
      <w:bookmarkStart w:id="515" w:name="_Toc32446"/>
      <w:bookmarkStart w:id="516" w:name="_Toc172"/>
      <w:bookmarkStart w:id="517" w:name="_Toc7534"/>
      <w:bookmarkStart w:id="518" w:name="_Toc11640"/>
      <w:bookmarkStart w:id="519" w:name="_Toc3809"/>
      <w:bookmarkStart w:id="520" w:name="_Toc25108"/>
      <w:bookmarkStart w:id="521" w:name="_Toc17587"/>
      <w:bookmarkStart w:id="522" w:name="_Toc8193"/>
      <w:bookmarkStart w:id="523" w:name="_Toc8039"/>
      <w:r>
        <w:rPr>
          <w:rFonts w:hint="default" w:cs="Times New Roman"/>
          <w:lang w:eastAsia="zh-CN"/>
        </w:rPr>
        <w:t>（三）筑牢乡村平安稳定防线</w:t>
      </w:r>
      <w:bookmarkEnd w:id="514"/>
      <w:bookmarkEnd w:id="515"/>
      <w:bookmarkEnd w:id="516"/>
      <w:bookmarkEnd w:id="517"/>
      <w:bookmarkEnd w:id="518"/>
      <w:bookmarkEnd w:id="519"/>
      <w:bookmarkEnd w:id="520"/>
      <w:bookmarkEnd w:id="521"/>
    </w:p>
    <w:bookmarkEnd w:id="522"/>
    <w:bookmarkEnd w:id="523"/>
    <w:p w14:paraId="020F6601">
      <w:pPr>
        <w:bidi w:val="0"/>
        <w:ind w:firstLine="643"/>
        <w:rPr>
          <w:rFonts w:hint="default" w:ascii="Times New Roman" w:hAnsi="Times New Roman" w:eastAsia="仿宋_GB2312" w:cs="Times New Roman"/>
          <w:kern w:val="2"/>
          <w:szCs w:val="24"/>
          <w:lang w:val="en-US" w:eastAsia="zh-CN" w:bidi="ar-SA"/>
        </w:rPr>
      </w:pPr>
      <w:r>
        <w:rPr>
          <w:rFonts w:hint="default" w:ascii="Times New Roman" w:hAnsi="Times New Roman" w:eastAsia="仿宋_GB2312" w:cs="Times New Roman"/>
          <w:kern w:val="2"/>
          <w:szCs w:val="24"/>
          <w:lang w:val="en-US" w:eastAsia="zh-CN" w:bidi="ar-SA"/>
        </w:rPr>
        <w:t>坚持和发展新时代</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枫桥经验</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，推动矛盾纠纷源头预防、前端化解。健全乡镇综治中心实体化运行机制，推动群众诉求</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一站式</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受理、</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一揽子</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调处。深入推进平安乡村建设，常态化开展扫黑除恶斗争，坚决打击</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村霸</w:t>
      </w:r>
      <w:r>
        <w:rPr>
          <w:rFonts w:hint="default" w:cs="Times New Roman"/>
          <w:kern w:val="2"/>
          <w:szCs w:val="24"/>
          <w:lang w:val="en-US" w:eastAsia="zh-CN" w:bidi="ar-SA"/>
        </w:rPr>
        <w:t>”</w:t>
      </w:r>
      <w:r>
        <w:rPr>
          <w:rFonts w:hint="default" w:ascii="Times New Roman" w:hAnsi="Times New Roman" w:eastAsia="仿宋_GB2312" w:cs="Times New Roman"/>
          <w:kern w:val="2"/>
          <w:szCs w:val="24"/>
          <w:lang w:val="en-US" w:eastAsia="zh-CN" w:bidi="ar-SA"/>
        </w:rPr>
        <w:t>和宗族恶势力。健全农村应急管理和消防安全体系，排查整治道路交通、燃气消防、房屋安全等风险隐患。</w:t>
      </w:r>
    </w:p>
    <w:tbl>
      <w:tblPr>
        <w:tblStyle w:val="15"/>
        <w:tblW w:w="5000" w:type="pct"/>
        <w:jc w:val="center"/>
        <w:shd w:val="clear" w:color="auto" w:fill="auto"/>
        <w:tblLayout w:type="autofit"/>
        <w:tblCellMar>
          <w:top w:w="0" w:type="dxa"/>
          <w:left w:w="0" w:type="dxa"/>
          <w:bottom w:w="0" w:type="dxa"/>
          <w:right w:w="0" w:type="dxa"/>
        </w:tblCellMar>
      </w:tblPr>
      <w:tblGrid>
        <w:gridCol w:w="8516"/>
      </w:tblGrid>
      <w:tr w14:paraId="2CB418C3">
        <w:tblPrEx>
          <w:shd w:val="clear" w:color="auto" w:fill="auto"/>
          <w:tblCellMar>
            <w:top w:w="0" w:type="dxa"/>
            <w:left w:w="0" w:type="dxa"/>
            <w:bottom w:w="0" w:type="dxa"/>
            <w:right w:w="0" w:type="dxa"/>
          </w:tblCellMar>
        </w:tblPrEx>
        <w:trPr>
          <w:trHeight w:val="567" w:hRule="atLeast"/>
          <w:tblHeader/>
          <w:jc w:val="center"/>
        </w:trPr>
        <w:tc>
          <w:tcPr>
            <w:tcW w:w="5000" w:type="pct"/>
            <w:tcBorders>
              <w:top w:val="single" w:color="auto" w:sz="6" w:space="0"/>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center"/>
          </w:tcPr>
          <w:p w14:paraId="31773604">
            <w:pPr>
              <w:pStyle w:val="14"/>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黑体" w:cs="Times New Roman"/>
                <w:color w:val="auto"/>
                <w:sz w:val="24"/>
                <w:szCs w:val="24"/>
              </w:rPr>
            </w:pPr>
            <w:r>
              <w:rPr>
                <w:rStyle w:val="17"/>
                <w:rFonts w:hint="default" w:ascii="Times New Roman" w:hAnsi="Times New Roman" w:eastAsia="黑体" w:cs="Times New Roman"/>
                <w:b w:val="0"/>
                <w:bCs/>
                <w:color w:val="auto"/>
                <w:spacing w:val="8"/>
                <w:sz w:val="24"/>
                <w:szCs w:val="24"/>
                <w:shd w:val="clear"/>
              </w:rPr>
              <w:t>专栏</w:t>
            </w:r>
            <w:r>
              <w:rPr>
                <w:rStyle w:val="17"/>
                <w:rFonts w:hint="default" w:eastAsia="黑体" w:cs="Times New Roman"/>
                <w:b w:val="0"/>
                <w:bCs/>
                <w:color w:val="auto"/>
                <w:spacing w:val="8"/>
                <w:sz w:val="24"/>
                <w:szCs w:val="24"/>
                <w:lang w:val="en-US" w:eastAsia="zh-CN"/>
              </w:rPr>
              <w:t>8</w:t>
            </w:r>
            <w:r>
              <w:rPr>
                <w:rStyle w:val="17"/>
                <w:rFonts w:hint="default" w:eastAsia="黑体" w:cs="Times New Roman"/>
                <w:b w:val="0"/>
                <w:bCs/>
                <w:color w:val="auto"/>
                <w:spacing w:val="8"/>
                <w:sz w:val="24"/>
                <w:szCs w:val="24"/>
                <w:lang w:eastAsia="zh-CN"/>
              </w:rPr>
              <w:t>：</w:t>
            </w:r>
            <w:r>
              <w:rPr>
                <w:rStyle w:val="17"/>
                <w:rFonts w:hint="default" w:ascii="Times New Roman" w:hAnsi="Times New Roman" w:eastAsia="黑体" w:cs="Times New Roman"/>
                <w:b w:val="0"/>
                <w:bCs/>
                <w:color w:val="auto"/>
                <w:spacing w:val="8"/>
                <w:sz w:val="24"/>
                <w:szCs w:val="24"/>
              </w:rPr>
              <w:t>乡村治理与</w:t>
            </w:r>
            <w:r>
              <w:rPr>
                <w:rStyle w:val="17"/>
                <w:rFonts w:hint="default" w:ascii="Times New Roman" w:hAnsi="Times New Roman" w:eastAsia="黑体" w:cs="Times New Roman"/>
                <w:b w:val="0"/>
                <w:bCs/>
                <w:color w:val="auto"/>
                <w:spacing w:val="8"/>
                <w:sz w:val="24"/>
                <w:szCs w:val="24"/>
                <w:lang w:val="en-US" w:eastAsia="zh-CN"/>
              </w:rPr>
              <w:t>精神</w:t>
            </w:r>
            <w:r>
              <w:rPr>
                <w:rStyle w:val="17"/>
                <w:rFonts w:hint="default" w:ascii="Times New Roman" w:hAnsi="Times New Roman" w:eastAsia="黑体" w:cs="Times New Roman"/>
                <w:b w:val="0"/>
                <w:bCs/>
                <w:color w:val="auto"/>
                <w:spacing w:val="8"/>
                <w:sz w:val="24"/>
                <w:szCs w:val="24"/>
              </w:rPr>
              <w:t>文明建设工程</w:t>
            </w:r>
          </w:p>
        </w:tc>
      </w:tr>
      <w:tr w14:paraId="6E190649">
        <w:tblPrEx>
          <w:shd w:val="clear" w:color="auto" w:fill="auto"/>
          <w:tblCellMar>
            <w:top w:w="0" w:type="dxa"/>
            <w:left w:w="0" w:type="dxa"/>
            <w:bottom w:w="0" w:type="dxa"/>
            <w:right w:w="0" w:type="dxa"/>
          </w:tblCellMar>
        </w:tblPrEx>
        <w:trPr>
          <w:trHeight w:val="567" w:hRule="atLeast"/>
          <w:jc w:val="center"/>
        </w:trPr>
        <w:tc>
          <w:tcPr>
            <w:tcW w:w="5000" w:type="pct"/>
            <w:tcBorders>
              <w:top w:val="nil"/>
              <w:left w:val="single" w:color="auto" w:sz="6" w:space="0"/>
              <w:bottom w:val="single" w:color="auto" w:sz="6" w:space="0"/>
              <w:right w:val="single" w:color="auto" w:sz="6" w:space="0"/>
            </w:tcBorders>
            <w:shd w:val="clear" w:color="auto" w:fill="auto"/>
            <w:noWrap w:val="0"/>
            <w:tcMar>
              <w:top w:w="0" w:type="dxa"/>
              <w:left w:w="105" w:type="dxa"/>
              <w:bottom w:w="0" w:type="dxa"/>
              <w:right w:w="105" w:type="dxa"/>
            </w:tcMar>
            <w:vAlign w:val="top"/>
          </w:tcPr>
          <w:p w14:paraId="503C9884">
            <w:pPr>
              <w:pStyle w:val="14"/>
              <w:keepNext w:val="0"/>
              <w:keepLines w:val="0"/>
              <w:pageBreakBefore w:val="0"/>
              <w:widowControl w:val="0"/>
              <w:numPr>
                <w:ilvl w:val="-1"/>
                <w:numId w:val="0"/>
              </w:numPr>
              <w:kinsoku/>
              <w:wordWrap/>
              <w:overflowPunct/>
              <w:topLinePunct w:val="0"/>
              <w:autoSpaceDE/>
              <w:autoSpaceDN/>
              <w:bidi w:val="0"/>
              <w:adjustRightInd w:val="0"/>
              <w:snapToGrid w:val="0"/>
              <w:spacing w:before="0" w:beforeAutospacing="0" w:after="0" w:afterAutospacing="0" w:line="240" w:lineRule="auto"/>
              <w:ind w:leftChars="0" w:firstLine="514"/>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1.</w:t>
            </w:r>
            <w:r>
              <w:rPr>
                <w:rFonts w:hint="default" w:ascii="Times New Roman" w:hAnsi="Times New Roman" w:eastAsia="楷体_GB2312" w:cs="Times New Roman"/>
                <w:b/>
                <w:bCs/>
                <w:color w:val="auto"/>
                <w:spacing w:val="8"/>
                <w:sz w:val="24"/>
                <w:szCs w:val="24"/>
                <w:lang w:val="en-US" w:eastAsia="zh-CN"/>
              </w:rPr>
              <w:t>乡村治理效能提升工程</w:t>
            </w:r>
            <w:r>
              <w:rPr>
                <w:rFonts w:hint="default" w:eastAsia="楷体_GB2312" w:cs="Times New Roman"/>
                <w:b/>
                <w:bCs/>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完善村（社区）党群服务中心“一门式”办理、“一站式”服务功能，拓展便民服务、议事协调、矛盾调处等综合功能，打造村级治理枢纽。探索跨村党建联建机制，鼓励地域相邻、产业相近的村庄组建联合党组织。</w:t>
            </w:r>
          </w:p>
          <w:p w14:paraId="56F4D4C1">
            <w:pPr>
              <w:pStyle w:val="14"/>
              <w:keepNext w:val="0"/>
              <w:keepLines w:val="0"/>
              <w:pageBreakBefore w:val="0"/>
              <w:widowControl w:val="0"/>
              <w:numPr>
                <w:ilvl w:val="-1"/>
                <w:numId w:val="0"/>
              </w:numPr>
              <w:kinsoku/>
              <w:wordWrap/>
              <w:overflowPunct/>
              <w:topLinePunct w:val="0"/>
              <w:autoSpaceDE/>
              <w:autoSpaceDN/>
              <w:bidi w:val="0"/>
              <w:adjustRightInd w:val="0"/>
              <w:snapToGrid w:val="0"/>
              <w:spacing w:before="0" w:beforeAutospacing="0" w:after="0" w:afterAutospacing="0" w:line="240" w:lineRule="auto"/>
              <w:ind w:leftChars="0" w:firstLine="514"/>
              <w:jc w:val="both"/>
              <w:textAlignment w:val="auto"/>
              <w:rPr>
                <w:rFonts w:hint="default" w:eastAsia="楷体_GB2312"/>
                <w:b w:val="0"/>
                <w:bCs w:val="0"/>
                <w:color w:val="auto"/>
                <w:spacing w:val="8"/>
              </w:rPr>
            </w:pPr>
            <w:r>
              <w:rPr>
                <w:rFonts w:hint="default" w:eastAsia="楷体_GB2312" w:cs="Times New Roman"/>
                <w:b/>
                <w:bCs/>
                <w:color w:val="auto"/>
                <w:spacing w:val="8"/>
                <w:sz w:val="24"/>
                <w:szCs w:val="24"/>
                <w:lang w:val="en-US" w:eastAsia="zh-CN"/>
              </w:rPr>
              <w:t>2.</w:t>
            </w:r>
            <w:r>
              <w:rPr>
                <w:rFonts w:hint="default" w:eastAsia="楷体_GB2312"/>
                <w:b/>
                <w:bCs/>
                <w:color w:val="auto"/>
                <w:spacing w:val="8"/>
              </w:rPr>
              <w:t>综治中心规范化建设工程</w:t>
            </w:r>
            <w:r>
              <w:rPr>
                <w:rFonts w:hint="default" w:eastAsia="楷体_GB2312"/>
                <w:b/>
                <w:bCs/>
                <w:color w:val="auto"/>
                <w:spacing w:val="8"/>
                <w:lang w:eastAsia="zh-CN"/>
              </w:rPr>
              <w:t>：</w:t>
            </w:r>
            <w:r>
              <w:rPr>
                <w:rFonts w:hint="default" w:eastAsia="楷体_GB2312"/>
                <w:b w:val="0"/>
                <w:bCs w:val="0"/>
                <w:color w:val="auto"/>
                <w:spacing w:val="8"/>
              </w:rPr>
              <w:t>推进乡镇综治中心规范化建设，整合信访、司法、公安、民政等力量资源，实现群众诉求“一站式接收、一揽子调处、全链条解决”。健全“1+6+N”基层社会治理工作体系，推广“榕树下议事”“祠堂里议事”“老厝边调解”等协商形式。</w:t>
            </w:r>
          </w:p>
          <w:p w14:paraId="4766EE48">
            <w:pPr>
              <w:pStyle w:val="14"/>
              <w:keepNext w:val="0"/>
              <w:keepLines w:val="0"/>
              <w:pageBreakBefore w:val="0"/>
              <w:widowControl w:val="0"/>
              <w:numPr>
                <w:ilvl w:val="-1"/>
                <w:numId w:val="0"/>
              </w:numPr>
              <w:kinsoku/>
              <w:wordWrap/>
              <w:overflowPunct/>
              <w:topLinePunct w:val="0"/>
              <w:autoSpaceDE/>
              <w:autoSpaceDN/>
              <w:bidi w:val="0"/>
              <w:adjustRightInd w:val="0"/>
              <w:snapToGrid w:val="0"/>
              <w:spacing w:before="0" w:beforeAutospacing="0" w:after="0" w:afterAutospacing="0" w:line="240" w:lineRule="auto"/>
              <w:ind w:leftChars="0" w:firstLine="514"/>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b/>
                <w:bCs/>
                <w:color w:val="auto"/>
                <w:spacing w:val="8"/>
                <w:lang w:val="en-US" w:eastAsia="zh-CN"/>
              </w:rPr>
              <w:t>3.</w:t>
            </w:r>
            <w:r>
              <w:rPr>
                <w:rFonts w:hint="default" w:ascii="Times New Roman" w:hAnsi="Times New Roman" w:eastAsia="楷体_GB2312" w:cs="Times New Roman"/>
                <w:b/>
                <w:bCs/>
                <w:i w:val="0"/>
                <w:iCs w:val="0"/>
                <w:caps w:val="0"/>
                <w:color w:val="auto"/>
                <w:spacing w:val="8"/>
                <w:sz w:val="24"/>
                <w:szCs w:val="24"/>
                <w:shd w:val="clear" w:fill="auto"/>
              </w:rPr>
              <w:t>乡村治理数字化工程</w:t>
            </w:r>
            <w:r>
              <w:rPr>
                <w:rFonts w:hint="default" w:ascii="Times New Roman" w:hAnsi="Times New Roman" w:eastAsia="楷体_GB2312" w:cs="Times New Roman"/>
                <w:b/>
                <w:bCs/>
                <w:i w:val="0"/>
                <w:iCs w:val="0"/>
                <w:caps w:val="0"/>
                <w:color w:val="auto"/>
                <w:spacing w:val="8"/>
                <w:sz w:val="24"/>
                <w:szCs w:val="24"/>
                <w:shd w:val="clear" w:fill="auto"/>
                <w:lang w:eastAsia="zh-CN"/>
              </w:rPr>
              <w:t>：</w:t>
            </w:r>
            <w:r>
              <w:rPr>
                <w:rFonts w:hint="default" w:ascii="Times New Roman" w:hAnsi="Times New Roman" w:eastAsia="楷体_GB2312" w:cs="Times New Roman"/>
                <w:i w:val="0"/>
                <w:iCs w:val="0"/>
                <w:caps w:val="0"/>
                <w:color w:val="auto"/>
                <w:spacing w:val="8"/>
                <w:sz w:val="24"/>
                <w:szCs w:val="24"/>
                <w:shd w:val="clear" w:fill="auto"/>
              </w:rPr>
              <w:t>推广“互联网+网格管理”模式，因地制宜推广积分制、清单制等治理工具。推进乡村治理智慧化应用场景建设，探索数智赋能乡村治理有效路径</w:t>
            </w:r>
          </w:p>
          <w:p w14:paraId="0E40ABD2">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240" w:lineRule="auto"/>
              <w:ind w:firstLine="595"/>
              <w:jc w:val="both"/>
              <w:textAlignment w:val="auto"/>
              <w:rPr>
                <w:rFonts w:hint="default" w:ascii="Times New Roman" w:hAnsi="Times New Roman" w:eastAsia="楷体_GB2312" w:cs="Times New Roman"/>
                <w:b w:val="0"/>
                <w:bCs w:val="0"/>
                <w:color w:val="auto"/>
                <w:spacing w:val="8"/>
                <w:sz w:val="24"/>
                <w:szCs w:val="24"/>
                <w:lang w:val="en-US" w:eastAsia="zh-CN"/>
              </w:rPr>
            </w:pPr>
            <w:r>
              <w:rPr>
                <w:rFonts w:hint="default" w:eastAsia="楷体_GB2312" w:cs="Times New Roman"/>
                <w:b/>
                <w:bCs/>
                <w:color w:val="auto"/>
                <w:spacing w:val="8"/>
                <w:sz w:val="24"/>
                <w:szCs w:val="24"/>
                <w:lang w:val="en-US" w:eastAsia="zh-CN"/>
              </w:rPr>
              <w:t>4</w:t>
            </w:r>
            <w:r>
              <w:rPr>
                <w:rFonts w:hint="default" w:ascii="Times New Roman" w:hAnsi="Times New Roman" w:eastAsia="楷体_GB2312" w:cs="Times New Roman"/>
                <w:b/>
                <w:bCs/>
                <w:color w:val="auto"/>
                <w:spacing w:val="8"/>
                <w:sz w:val="24"/>
                <w:szCs w:val="24"/>
                <w:lang w:val="en-US" w:eastAsia="zh-CN"/>
              </w:rPr>
              <w:t>.农村精神文明建设工程</w:t>
            </w:r>
            <w:r>
              <w:rPr>
                <w:rFonts w:hint="default" w:eastAsia="楷体_GB2312" w:cs="Times New Roman"/>
                <w:b/>
                <w:bCs/>
                <w:color w:val="auto"/>
                <w:spacing w:val="8"/>
                <w:sz w:val="24"/>
                <w:szCs w:val="24"/>
                <w:lang w:val="en-US" w:eastAsia="zh-CN"/>
              </w:rPr>
              <w:t>：</w:t>
            </w:r>
            <w:r>
              <w:rPr>
                <w:rFonts w:hint="default" w:ascii="Times New Roman" w:hAnsi="Times New Roman" w:eastAsia="楷体_GB2312" w:cs="Times New Roman"/>
                <w:b w:val="0"/>
                <w:bCs w:val="0"/>
                <w:color w:val="auto"/>
                <w:spacing w:val="8"/>
                <w:sz w:val="24"/>
                <w:szCs w:val="24"/>
                <w:lang w:val="en-US" w:eastAsia="zh-CN"/>
              </w:rPr>
              <w:t>建好用好新时代文明实践中心（所、站），深化文明村镇创建，持续推进移风易俗，发挥红白理事会、村规民约等约束引导作用；推动非遗进乡村、进景区，常态化举办品牌民俗文化活动；支持</w:t>
            </w:r>
            <w:r>
              <w:rPr>
                <w:rFonts w:hint="default" w:eastAsia="楷体_GB2312" w:cs="Times New Roman"/>
                <w:b w:val="0"/>
                <w:bCs w:val="0"/>
                <w:color w:val="auto"/>
                <w:spacing w:val="8"/>
                <w:sz w:val="24"/>
                <w:szCs w:val="24"/>
                <w:lang w:val="en-US" w:eastAsia="zh-CN"/>
              </w:rPr>
              <w:t>举办镇村级</w:t>
            </w:r>
            <w:r>
              <w:rPr>
                <w:rFonts w:hint="default" w:ascii="Times New Roman" w:hAnsi="Times New Roman" w:eastAsia="楷体_GB2312" w:cs="Times New Roman"/>
                <w:b w:val="0"/>
                <w:bCs w:val="0"/>
                <w:color w:val="auto"/>
                <w:spacing w:val="8"/>
                <w:sz w:val="24"/>
                <w:szCs w:val="24"/>
                <w:lang w:val="en-US" w:eastAsia="zh-CN"/>
              </w:rPr>
              <w:t>群众性文体活动。</w:t>
            </w:r>
          </w:p>
        </w:tc>
      </w:tr>
    </w:tbl>
    <w:p w14:paraId="77FAF139">
      <w:pPr>
        <w:bidi w:val="0"/>
        <w:ind w:firstLine="0" w:firstLineChars="0"/>
        <w:rPr>
          <w:rFonts w:hint="default" w:ascii="Times New Roman" w:hAnsi="Times New Roman" w:eastAsia="仿宋_GB2312" w:cs="Times New Roman"/>
          <w:color w:val="auto"/>
          <w:kern w:val="2"/>
          <w:szCs w:val="32"/>
          <w:shd w:val="clear" w:color="auto" w:fill="FFFFFF"/>
        </w:rPr>
      </w:pPr>
    </w:p>
    <w:p w14:paraId="3757D372">
      <w:pPr>
        <w:pStyle w:val="2"/>
        <w:bidi w:val="0"/>
        <w:rPr>
          <w:rFonts w:hint="default" w:eastAsia="黑体"/>
          <w:lang w:val="en-US" w:eastAsia="zh-CN"/>
        </w:rPr>
      </w:pPr>
      <w:bookmarkStart w:id="524" w:name="_Toc30758"/>
      <w:bookmarkStart w:id="525" w:name="_Toc14127"/>
      <w:bookmarkStart w:id="526" w:name="_Toc30636"/>
      <w:bookmarkStart w:id="527" w:name="_Toc21494"/>
      <w:bookmarkStart w:id="528" w:name="_Toc19718"/>
      <w:bookmarkStart w:id="529" w:name="_Toc3066"/>
      <w:bookmarkStart w:id="530" w:name="_Toc19955"/>
      <w:bookmarkStart w:id="531" w:name="_Toc30771"/>
      <w:bookmarkStart w:id="532" w:name="_Toc6013"/>
      <w:bookmarkStart w:id="533" w:name="_Toc19720"/>
      <w:bookmarkStart w:id="534" w:name="_Toc17836"/>
      <w:bookmarkStart w:id="535" w:name="_Toc12488"/>
      <w:r>
        <w:rPr>
          <w:rFonts w:hint="default"/>
          <w:lang w:val="en-US" w:eastAsia="zh-CN"/>
        </w:rPr>
        <w:t>十</w:t>
      </w:r>
      <w:r>
        <w:rPr>
          <w:rFonts w:hint="default"/>
          <w:lang w:eastAsia="zh-CN"/>
        </w:rPr>
        <w:t>、</w:t>
      </w:r>
      <w:bookmarkEnd w:id="524"/>
      <w:bookmarkEnd w:id="525"/>
      <w:bookmarkEnd w:id="526"/>
      <w:bookmarkEnd w:id="527"/>
      <w:r>
        <w:rPr>
          <w:rFonts w:hint="default"/>
        </w:rPr>
        <w:t>深化乡村集成</w:t>
      </w:r>
      <w:r>
        <w:rPr>
          <w:rFonts w:hint="eastAsia" w:ascii="Times New Roman" w:hAnsi="Times New Roman" w:cs="Times New Roman"/>
          <w:lang w:val="en-US" w:eastAsia="zh-CN"/>
        </w:rPr>
        <w:t>式</w:t>
      </w:r>
      <w:r>
        <w:rPr>
          <w:rFonts w:hint="default"/>
        </w:rPr>
        <w:t>改革</w:t>
      </w:r>
      <w:bookmarkEnd w:id="528"/>
      <w:bookmarkEnd w:id="529"/>
      <w:bookmarkEnd w:id="530"/>
      <w:bookmarkEnd w:id="531"/>
      <w:bookmarkEnd w:id="532"/>
      <w:bookmarkEnd w:id="533"/>
      <w:bookmarkEnd w:id="534"/>
      <w:bookmarkEnd w:id="535"/>
    </w:p>
    <w:p w14:paraId="69ED8AD8">
      <w:pPr>
        <w:pStyle w:val="3"/>
        <w:bidi w:val="0"/>
        <w:rPr>
          <w:rFonts w:hint="default" w:cs="Times New Roman"/>
          <w:lang w:eastAsia="zh-CN"/>
        </w:rPr>
      </w:pPr>
      <w:bookmarkStart w:id="536" w:name="_Toc8687"/>
      <w:bookmarkStart w:id="537" w:name="_Toc4527"/>
      <w:bookmarkStart w:id="538" w:name="_Toc6816"/>
      <w:bookmarkStart w:id="539" w:name="_Toc22326"/>
      <w:bookmarkStart w:id="540" w:name="_Toc1400"/>
      <w:bookmarkStart w:id="541" w:name="_Toc664"/>
      <w:bookmarkStart w:id="542" w:name="_Toc487"/>
      <w:bookmarkStart w:id="543" w:name="_Toc13137"/>
      <w:bookmarkStart w:id="544" w:name="_Toc20542"/>
      <w:bookmarkStart w:id="545" w:name="_Toc12761"/>
      <w:bookmarkStart w:id="546" w:name="_Toc10462"/>
      <w:bookmarkStart w:id="547" w:name="_Toc20330"/>
      <w:r>
        <w:rPr>
          <w:rFonts w:hint="default" w:cs="Times New Roman"/>
          <w:lang w:eastAsia="zh-CN"/>
        </w:rPr>
        <w:t>（一）推动县域新型城镇化提质发展</w:t>
      </w:r>
      <w:bookmarkEnd w:id="536"/>
      <w:bookmarkEnd w:id="537"/>
      <w:bookmarkEnd w:id="538"/>
      <w:bookmarkEnd w:id="539"/>
      <w:bookmarkEnd w:id="540"/>
      <w:bookmarkEnd w:id="541"/>
      <w:bookmarkEnd w:id="542"/>
      <w:bookmarkEnd w:id="543"/>
    </w:p>
    <w:bookmarkEnd w:id="544"/>
    <w:bookmarkEnd w:id="545"/>
    <w:bookmarkEnd w:id="546"/>
    <w:bookmarkEnd w:id="547"/>
    <w:p w14:paraId="4E409752">
      <w:pPr>
        <w:bidi w:val="0"/>
        <w:rPr>
          <w:rFonts w:hint="default" w:ascii="Times New Roman" w:hAnsi="Times New Roman" w:cs="Times New Roman"/>
          <w:color w:val="auto"/>
          <w:lang w:eastAsia="zh-CN"/>
        </w:rPr>
      </w:pPr>
      <w:r>
        <w:rPr>
          <w:rFonts w:hint="default" w:ascii="Times New Roman" w:hAnsi="Times New Roman" w:cs="Times New Roman"/>
          <w:color w:val="auto"/>
        </w:rPr>
        <w:t>以县城为重要载体推进新型城镇化提质扩容，增强人口吸纳和综合服务功能。鼓励有需求的村镇联动编制规划，</w:t>
      </w:r>
      <w:r>
        <w:rPr>
          <w:rFonts w:hint="default" w:cs="Times New Roman"/>
          <w:color w:val="auto"/>
          <w:lang w:val="en-US" w:eastAsia="zh-CN"/>
        </w:rPr>
        <w:t>统筹规划</w:t>
      </w:r>
      <w:r>
        <w:rPr>
          <w:rFonts w:hint="default" w:ascii="Times New Roman" w:hAnsi="Times New Roman" w:cs="Times New Roman"/>
          <w:color w:val="auto"/>
        </w:rPr>
        <w:t>产业发展、基础设施和公共服务配套。深化县镇管理体制改革，形成县城带动、中心镇支撑、村庄托底的县域经济布局。坚持以人为核心，有序推动农业转移人口市民化。</w:t>
      </w:r>
    </w:p>
    <w:p w14:paraId="275D0FB2">
      <w:pPr>
        <w:pStyle w:val="3"/>
        <w:bidi w:val="0"/>
        <w:rPr>
          <w:rFonts w:hint="default" w:cs="Times New Roman"/>
          <w:lang w:eastAsia="zh-CN"/>
        </w:rPr>
      </w:pPr>
      <w:bookmarkStart w:id="548" w:name="_Toc5250"/>
      <w:bookmarkStart w:id="549" w:name="_Toc2547"/>
      <w:bookmarkStart w:id="550" w:name="_Toc10823"/>
      <w:bookmarkStart w:id="551" w:name="_Toc7829"/>
      <w:bookmarkStart w:id="552" w:name="_Toc4184"/>
      <w:bookmarkStart w:id="553" w:name="_Toc15660"/>
      <w:bookmarkStart w:id="554" w:name="_Toc19642"/>
      <w:bookmarkStart w:id="555" w:name="_Toc2406"/>
      <w:bookmarkStart w:id="556" w:name="_Toc20111"/>
      <w:bookmarkStart w:id="557" w:name="_Toc21793"/>
      <w:bookmarkStart w:id="558" w:name="_Toc9495"/>
      <w:bookmarkStart w:id="559" w:name="_Toc8323"/>
      <w:r>
        <w:rPr>
          <w:rFonts w:hint="default" w:cs="Times New Roman"/>
          <w:lang w:eastAsia="zh-CN"/>
        </w:rPr>
        <w:t>（二）稳步深化农村土地制度改革</w:t>
      </w:r>
      <w:bookmarkEnd w:id="548"/>
      <w:bookmarkEnd w:id="549"/>
      <w:bookmarkEnd w:id="550"/>
      <w:bookmarkEnd w:id="551"/>
      <w:bookmarkEnd w:id="552"/>
      <w:bookmarkEnd w:id="553"/>
      <w:bookmarkEnd w:id="554"/>
      <w:bookmarkEnd w:id="555"/>
    </w:p>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56"/>
    <w:bookmarkEnd w:id="557"/>
    <w:bookmarkEnd w:id="558"/>
    <w:bookmarkEnd w:id="559"/>
    <w:p w14:paraId="237A36EB">
      <w:pPr>
        <w:rPr>
          <w:rFonts w:hint="default" w:ascii="Times New Roman" w:hAnsi="Times New Roman" w:eastAsia="仿宋_GB2312" w:cs="Times New Roman"/>
          <w:kern w:val="2"/>
          <w:szCs w:val="24"/>
          <w:lang w:val="en-US" w:eastAsia="zh-CN" w:bidi="ar-SA"/>
        </w:rPr>
      </w:pPr>
      <w:r>
        <w:rPr>
          <w:rFonts w:hint="default" w:ascii="Times New Roman" w:hAnsi="Times New Roman" w:eastAsia="仿宋_GB2312" w:cs="Times New Roman"/>
          <w:kern w:val="2"/>
          <w:szCs w:val="24"/>
          <w:lang w:val="en-US" w:eastAsia="zh-CN" w:bidi="ar-SA"/>
        </w:rPr>
        <w:t>巩固完善农村基本经营制度，稳慎推进第二轮土地承包到期后再延长三十年试点。健全承包地经营权流转服务体系，促进适度规模经营。稳慎推进农村集体经营性建设用地入市，优先保障集体经济和乡村产业发展。规范农村宅基地和农民建房审批管理，支持农民集中式住宅建设，盘活闲置土地和房屋。</w:t>
      </w:r>
    </w:p>
    <w:p w14:paraId="43E4C5CB">
      <w:pPr>
        <w:pStyle w:val="3"/>
        <w:bidi w:val="0"/>
        <w:rPr>
          <w:rFonts w:hint="default" w:cs="Times New Roman"/>
          <w:lang w:eastAsia="zh-CN"/>
        </w:rPr>
      </w:pPr>
      <w:bookmarkStart w:id="560" w:name="_Toc10997"/>
      <w:bookmarkStart w:id="561" w:name="_Toc2018"/>
      <w:bookmarkStart w:id="562" w:name="_Toc1600"/>
      <w:bookmarkStart w:id="563" w:name="_Toc9424"/>
      <w:bookmarkStart w:id="564" w:name="_Toc4276"/>
      <w:bookmarkStart w:id="565" w:name="_Toc11422"/>
      <w:bookmarkStart w:id="566" w:name="_Toc7540"/>
      <w:bookmarkStart w:id="567" w:name="_Toc19449"/>
      <w:bookmarkStart w:id="568" w:name="_Toc31313"/>
      <w:bookmarkStart w:id="569" w:name="_Toc17108"/>
      <w:bookmarkStart w:id="570" w:name="_Toc1673"/>
      <w:bookmarkStart w:id="571" w:name="_Toc500"/>
      <w:r>
        <w:rPr>
          <w:rFonts w:hint="default" w:cs="Times New Roman"/>
          <w:lang w:eastAsia="zh-CN"/>
        </w:rPr>
        <w:t>（三）完善现代农业经营服务体系</w:t>
      </w:r>
      <w:bookmarkEnd w:id="560"/>
      <w:bookmarkEnd w:id="561"/>
      <w:bookmarkEnd w:id="562"/>
      <w:bookmarkEnd w:id="563"/>
      <w:bookmarkEnd w:id="564"/>
      <w:bookmarkEnd w:id="565"/>
      <w:bookmarkEnd w:id="566"/>
      <w:bookmarkEnd w:id="567"/>
    </w:p>
    <w:bookmarkEnd w:id="568"/>
    <w:bookmarkEnd w:id="569"/>
    <w:bookmarkEnd w:id="570"/>
    <w:bookmarkEnd w:id="571"/>
    <w:p w14:paraId="79E5230A">
      <w:pPr>
        <w:rPr>
          <w:rFonts w:hint="default" w:ascii="Times New Roman" w:hAnsi="Times New Roman" w:eastAsia="仿宋_GB2312" w:cs="Times New Roman"/>
          <w:kern w:val="2"/>
          <w:szCs w:val="24"/>
          <w:lang w:val="en-US" w:eastAsia="zh-CN" w:bidi="ar-SA"/>
        </w:rPr>
      </w:pPr>
      <w:r>
        <w:rPr>
          <w:rFonts w:hint="default" w:ascii="Times New Roman" w:hAnsi="Times New Roman" w:eastAsia="仿宋_GB2312" w:cs="Times New Roman"/>
          <w:kern w:val="2"/>
          <w:sz w:val="32"/>
          <w:szCs w:val="24"/>
          <w:lang w:val="en-US" w:eastAsia="zh-CN" w:bidi="ar-SA"/>
        </w:rPr>
        <w:t>引导发展规模适度、生产集约、绿色高效的家庭农场，健全分类培育机制。推动农民合作社规范提质，增强联农带农能力。支持</w:t>
      </w:r>
      <w:r>
        <w:rPr>
          <w:rFonts w:hint="default" w:ascii="Times New Roman" w:hAnsi="Times New Roman" w:cs="Times New Roman"/>
          <w:kern w:val="2"/>
          <w:sz w:val="32"/>
          <w:szCs w:val="24"/>
          <w:lang w:val="en-US" w:eastAsia="zh-CN" w:bidi="ar-SA"/>
        </w:rPr>
        <w:t>组建农业产业化联合体</w:t>
      </w:r>
      <w:r>
        <w:rPr>
          <w:rFonts w:hint="default" w:ascii="Times New Roman" w:hAnsi="Times New Roman" w:eastAsia="仿宋_GB2312" w:cs="Times New Roman"/>
          <w:kern w:val="2"/>
          <w:sz w:val="32"/>
          <w:szCs w:val="24"/>
          <w:lang w:val="en-US" w:eastAsia="zh-CN" w:bidi="ar-SA"/>
        </w:rPr>
        <w:t>，完善订单带动、利润返还、股份合作等利益联结机制，让农户更多分享产业增值收益，促进小农户与现代农业有机衔接。</w:t>
      </w:r>
      <w:bookmarkStart w:id="572" w:name="_Toc7447"/>
      <w:bookmarkStart w:id="573" w:name="_Toc14521"/>
      <w:bookmarkStart w:id="574" w:name="_Toc26885"/>
      <w:bookmarkStart w:id="575" w:name="_Toc17680"/>
      <w:bookmarkStart w:id="576" w:name="_Toc7845"/>
      <w:bookmarkStart w:id="577" w:name="_Toc27480"/>
      <w:bookmarkStart w:id="578" w:name="_Toc19768"/>
      <w:bookmarkStart w:id="579" w:name="_Toc10421"/>
      <w:bookmarkStart w:id="580" w:name="_Toc20862"/>
      <w:bookmarkStart w:id="581" w:name="_Toc16416"/>
      <w:bookmarkStart w:id="582" w:name="_Toc4418"/>
      <w:bookmarkStart w:id="583" w:name="_Toc19292"/>
      <w:bookmarkStart w:id="584" w:name="_Toc25781"/>
      <w:bookmarkStart w:id="585" w:name="_Toc3669"/>
      <w:bookmarkStart w:id="586" w:name="_Toc7090"/>
      <w:bookmarkStart w:id="587" w:name="_Toc32083"/>
      <w:bookmarkStart w:id="588" w:name="_Toc13264"/>
      <w:bookmarkStart w:id="589" w:name="_Toc23450"/>
      <w:bookmarkStart w:id="590" w:name="_Toc5852"/>
      <w:bookmarkStart w:id="591" w:name="_Toc14507"/>
      <w:bookmarkStart w:id="592" w:name="_Toc6614"/>
      <w:bookmarkStart w:id="593" w:name="_Toc1399"/>
    </w:p>
    <w:p w14:paraId="3334FF2D">
      <w:pPr>
        <w:pStyle w:val="3"/>
        <w:bidi w:val="0"/>
        <w:rPr>
          <w:rFonts w:hint="default" w:cs="Times New Roman"/>
          <w:lang w:eastAsia="zh-CN"/>
        </w:rPr>
      </w:pPr>
      <w:bookmarkStart w:id="594" w:name="_Toc8991"/>
      <w:bookmarkStart w:id="595" w:name="_Toc13255"/>
      <w:bookmarkStart w:id="596" w:name="_Toc12979"/>
      <w:bookmarkStart w:id="597" w:name="_Toc5137"/>
      <w:bookmarkStart w:id="598" w:name="_Toc14665"/>
      <w:bookmarkStart w:id="599" w:name="_Toc6923"/>
      <w:bookmarkStart w:id="600" w:name="_Toc21863"/>
      <w:bookmarkStart w:id="601" w:name="_Toc12184"/>
      <w:bookmarkStart w:id="602" w:name="_Toc7541"/>
      <w:bookmarkStart w:id="603" w:name="_Toc11507"/>
      <w:r>
        <w:rPr>
          <w:rFonts w:hint="default" w:cs="Times New Roman"/>
          <w:lang w:eastAsia="zh-CN"/>
        </w:rPr>
        <w:t>（四）持续深化农村集体产权改革</w:t>
      </w:r>
      <w:bookmarkEnd w:id="594"/>
      <w:bookmarkEnd w:id="595"/>
      <w:bookmarkEnd w:id="596"/>
      <w:bookmarkEnd w:id="597"/>
      <w:bookmarkEnd w:id="598"/>
      <w:bookmarkEnd w:id="599"/>
      <w:bookmarkEnd w:id="600"/>
      <w:bookmarkEnd w:id="601"/>
    </w:p>
    <w:bookmarkEnd w:id="602"/>
    <w:bookmarkEnd w:id="603"/>
    <w:p w14:paraId="1A21F4BF">
      <w:pPr>
        <w:rPr>
          <w:rFonts w:hint="default" w:ascii="Times New Roman" w:hAnsi="Times New Roman" w:eastAsia="仿宋_GB2312" w:cs="Times New Roman"/>
          <w:kern w:val="2"/>
          <w:szCs w:val="24"/>
          <w:highlight w:val="none"/>
          <w:lang w:val="en-US" w:eastAsia="zh-CN" w:bidi="ar-SA"/>
        </w:rPr>
      </w:pPr>
      <w:r>
        <w:rPr>
          <w:rFonts w:hint="default" w:ascii="Times New Roman" w:hAnsi="Times New Roman" w:eastAsia="仿宋_GB2312" w:cs="Times New Roman"/>
          <w:kern w:val="2"/>
          <w:sz w:val="32"/>
          <w:szCs w:val="24"/>
          <w:highlight w:val="none"/>
          <w:lang w:val="en-US" w:eastAsia="zh-CN" w:bidi="ar-SA"/>
        </w:rPr>
        <w:t>健全集体经济组织运行机制，规范成员身份确认和收益分配，赋予农民更加充分的财产权益。深化农村集体</w:t>
      </w:r>
      <w:r>
        <w:rPr>
          <w:rFonts w:hint="default" w:ascii="Times New Roman" w:hAnsi="Times New Roman" w:cs="Times New Roman"/>
          <w:kern w:val="2"/>
          <w:sz w:val="32"/>
          <w:szCs w:val="24"/>
          <w:highlight w:val="none"/>
          <w:lang w:val="en-US" w:eastAsia="zh-CN" w:bidi="ar-SA"/>
        </w:rPr>
        <w:t>“</w:t>
      </w:r>
      <w:r>
        <w:rPr>
          <w:rFonts w:hint="default" w:ascii="Times New Roman" w:hAnsi="Times New Roman" w:eastAsia="仿宋_GB2312" w:cs="Times New Roman"/>
          <w:kern w:val="2"/>
          <w:sz w:val="32"/>
          <w:szCs w:val="24"/>
          <w:highlight w:val="none"/>
          <w:lang w:val="en-US" w:eastAsia="zh-CN" w:bidi="ar-SA"/>
        </w:rPr>
        <w:t>三资</w:t>
      </w:r>
      <w:r>
        <w:rPr>
          <w:rFonts w:hint="default" w:ascii="Times New Roman" w:hAnsi="Times New Roman" w:cs="Times New Roman"/>
          <w:kern w:val="2"/>
          <w:sz w:val="32"/>
          <w:szCs w:val="24"/>
          <w:highlight w:val="none"/>
          <w:lang w:val="en-US" w:eastAsia="zh-CN" w:bidi="ar-SA"/>
        </w:rPr>
        <w:t>”</w:t>
      </w:r>
      <w:r>
        <w:rPr>
          <w:rFonts w:hint="default" w:ascii="Times New Roman" w:hAnsi="Times New Roman" w:eastAsia="仿宋_GB2312" w:cs="Times New Roman"/>
          <w:kern w:val="2"/>
          <w:sz w:val="32"/>
          <w:szCs w:val="24"/>
          <w:highlight w:val="none"/>
          <w:lang w:val="en-US" w:eastAsia="zh-CN" w:bidi="ar-SA"/>
        </w:rPr>
        <w:t>监管，加强清产核资、资产上图、线上交易全链条管理，推动资产</w:t>
      </w:r>
      <w:r>
        <w:rPr>
          <w:rFonts w:hint="default" w:cs="Times New Roman"/>
          <w:kern w:val="2"/>
          <w:sz w:val="32"/>
          <w:szCs w:val="24"/>
          <w:highlight w:val="none"/>
          <w:lang w:val="en-US" w:eastAsia="zh-CN" w:bidi="ar-SA"/>
        </w:rPr>
        <w:t>“</w:t>
      </w:r>
      <w:r>
        <w:rPr>
          <w:rFonts w:hint="default" w:ascii="Times New Roman" w:hAnsi="Times New Roman" w:eastAsia="仿宋_GB2312" w:cs="Times New Roman"/>
          <w:kern w:val="2"/>
          <w:sz w:val="32"/>
          <w:szCs w:val="24"/>
          <w:highlight w:val="none"/>
          <w:lang w:val="en-US" w:eastAsia="zh-CN" w:bidi="ar-SA"/>
        </w:rPr>
        <w:t>应上必上</w:t>
      </w:r>
      <w:r>
        <w:rPr>
          <w:rFonts w:hint="default" w:cs="Times New Roman"/>
          <w:kern w:val="2"/>
          <w:sz w:val="32"/>
          <w:szCs w:val="24"/>
          <w:highlight w:val="none"/>
          <w:lang w:val="en-US" w:eastAsia="zh-CN" w:bidi="ar-SA"/>
        </w:rPr>
        <w:t>”</w:t>
      </w:r>
      <w:r>
        <w:rPr>
          <w:rFonts w:hint="default" w:ascii="Times New Roman" w:hAnsi="Times New Roman" w:eastAsia="仿宋_GB2312" w:cs="Times New Roman"/>
          <w:kern w:val="2"/>
          <w:sz w:val="32"/>
          <w:szCs w:val="24"/>
          <w:highlight w:val="none"/>
          <w:lang w:val="en-US" w:eastAsia="zh-CN" w:bidi="ar-SA"/>
        </w:rPr>
        <w:t>平台交易，推广电子竞投做法。健全集体经济发展奖励挂钩机制，推广强镇富村公司运营、盘活闲置资源经验，探索集体经济多元实现形式。</w:t>
      </w:r>
    </w:p>
    <w:p w14:paraId="6F69829F">
      <w:pPr>
        <w:pStyle w:val="3"/>
        <w:bidi w:val="0"/>
        <w:rPr>
          <w:rFonts w:hint="default" w:cs="Times New Roman"/>
          <w:lang w:eastAsia="zh-CN"/>
        </w:rPr>
      </w:pPr>
      <w:bookmarkStart w:id="604" w:name="_Toc12637"/>
      <w:bookmarkStart w:id="605" w:name="_Toc29873"/>
      <w:bookmarkStart w:id="606" w:name="_Toc9855"/>
      <w:bookmarkStart w:id="607" w:name="_Toc9308"/>
      <w:bookmarkStart w:id="608" w:name="_Toc31584"/>
      <w:bookmarkStart w:id="609" w:name="_Toc26389"/>
      <w:bookmarkStart w:id="610" w:name="_Toc8439"/>
      <w:bookmarkStart w:id="611" w:name="_Toc27098"/>
      <w:bookmarkStart w:id="612" w:name="_Toc16102"/>
      <w:bookmarkStart w:id="613" w:name="_Toc7168"/>
      <w:r>
        <w:rPr>
          <w:rFonts w:hint="default" w:cs="Times New Roman"/>
          <w:lang w:eastAsia="zh-CN"/>
        </w:rPr>
        <w:t>（五）构建多元涉农资金投入机制</w:t>
      </w:r>
      <w:bookmarkEnd w:id="604"/>
      <w:bookmarkEnd w:id="605"/>
      <w:bookmarkEnd w:id="606"/>
      <w:bookmarkEnd w:id="607"/>
      <w:bookmarkEnd w:id="608"/>
      <w:bookmarkEnd w:id="609"/>
      <w:bookmarkEnd w:id="610"/>
      <w:bookmarkEnd w:id="611"/>
    </w:p>
    <w:bookmarkEnd w:id="612"/>
    <w:bookmarkEnd w:id="613"/>
    <w:p w14:paraId="16B2918D">
      <w:pPr>
        <w:rPr>
          <w:rFonts w:hint="default" w:ascii="Times New Roman" w:hAnsi="Times New Roman" w:eastAsia="仿宋_GB2312" w:cs="Times New Roman"/>
          <w:kern w:val="2"/>
          <w:szCs w:val="24"/>
          <w:lang w:val="en-US" w:eastAsia="zh-CN" w:bidi="ar-SA"/>
        </w:rPr>
      </w:pPr>
      <w:r>
        <w:rPr>
          <w:rFonts w:hint="default" w:ascii="Times New Roman" w:hAnsi="Times New Roman" w:eastAsia="仿宋_GB2312" w:cs="Times New Roman"/>
          <w:kern w:val="2"/>
          <w:sz w:val="32"/>
          <w:szCs w:val="24"/>
          <w:lang w:val="en-US" w:eastAsia="zh-CN" w:bidi="ar-SA"/>
        </w:rPr>
        <w:t>优先保障农业农村领域一般公共预算投入。统筹整合各类涉农资金，用足用好地方专项债，深化财政资金"补改投"改革。健全金融支农机制和农村信用体系，巩固拓展整村授信，发展农村数字普惠金融，创新"海洋牧场贷"等特色产品。强化政府性融资担保增信功能，健全多层次农业保险体系，培育壮大县域投融资主体。</w:t>
      </w:r>
    </w:p>
    <w:p w14:paraId="7EAD2873">
      <w:pPr>
        <w:pStyle w:val="3"/>
        <w:bidi w:val="0"/>
        <w:rPr>
          <w:rFonts w:hint="default" w:cs="Times New Roman"/>
          <w:lang w:eastAsia="zh-CN"/>
        </w:rPr>
      </w:pPr>
      <w:bookmarkStart w:id="614" w:name="_Toc2072"/>
      <w:bookmarkStart w:id="615" w:name="_Toc13819"/>
      <w:bookmarkStart w:id="616" w:name="_Toc10371"/>
      <w:bookmarkStart w:id="617" w:name="_Toc27246"/>
      <w:bookmarkStart w:id="618" w:name="_Toc4242"/>
      <w:bookmarkStart w:id="619" w:name="_Toc29749"/>
      <w:bookmarkStart w:id="620" w:name="_Toc17537"/>
      <w:bookmarkStart w:id="621" w:name="_Toc15912"/>
      <w:bookmarkStart w:id="622" w:name="_Toc9319"/>
      <w:bookmarkStart w:id="623" w:name="_Toc8265"/>
      <w:r>
        <w:rPr>
          <w:rFonts w:hint="default" w:cs="Times New Roman"/>
          <w:lang w:eastAsia="zh-CN"/>
        </w:rPr>
        <w:t>（六）强化乡村振兴人才队伍支撑</w:t>
      </w:r>
      <w:bookmarkEnd w:id="614"/>
      <w:bookmarkEnd w:id="615"/>
      <w:bookmarkEnd w:id="616"/>
      <w:bookmarkEnd w:id="617"/>
      <w:bookmarkEnd w:id="618"/>
      <w:bookmarkEnd w:id="619"/>
      <w:bookmarkEnd w:id="620"/>
      <w:bookmarkEnd w:id="621"/>
    </w:p>
    <w:bookmarkEnd w:id="622"/>
    <w:bookmarkEnd w:id="623"/>
    <w:p w14:paraId="251B7393">
      <w:pPr>
        <w:bidi w:val="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围绕粮食安全和海洋牧场战略需求，深化产教融合与定向培养。实施</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人才归揭</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人才下乡</w:t>
      </w:r>
      <w:r>
        <w:rPr>
          <w:rFonts w:hint="default"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行动，</w:t>
      </w:r>
      <w:r>
        <w:rPr>
          <w:rFonts w:hint="default"/>
          <w:kern w:val="2"/>
        </w:rPr>
        <w:t>探索实施“乡村CEO”“乡村规划师”等职业经理人计划。</w:t>
      </w:r>
      <w:r>
        <w:rPr>
          <w:rFonts w:hint="default" w:ascii="Times New Roman" w:hAnsi="Times New Roman" w:eastAsia="仿宋_GB2312" w:cs="Times New Roman"/>
          <w:kern w:val="2"/>
          <w:sz w:val="32"/>
          <w:szCs w:val="24"/>
          <w:lang w:val="en-US" w:eastAsia="zh-CN" w:bidi="ar-SA"/>
        </w:rPr>
        <w:t>加快培育乡村产业振兴带头人、农村集体经济经理人、农创客、数字新农人</w:t>
      </w:r>
      <w:r>
        <w:rPr>
          <w:rFonts w:hint="default" w:cs="Times New Roman"/>
          <w:kern w:val="2"/>
          <w:sz w:val="32"/>
          <w:szCs w:val="24"/>
          <w:lang w:val="en-US" w:eastAsia="zh-CN" w:bidi="ar-SA"/>
        </w:rPr>
        <w:t>等</w:t>
      </w:r>
      <w:r>
        <w:rPr>
          <w:rFonts w:hint="default" w:ascii="Times New Roman" w:hAnsi="Times New Roman" w:eastAsia="仿宋_GB2312" w:cs="Times New Roman"/>
          <w:kern w:val="2"/>
          <w:sz w:val="32"/>
          <w:szCs w:val="24"/>
          <w:lang w:val="en-US" w:eastAsia="zh-CN" w:bidi="ar-SA"/>
        </w:rPr>
        <w:t>，支持返乡入乡兴乡。建强高素质农民和农技推广队伍，引导各类人才扎根乡村。</w:t>
      </w:r>
    </w:p>
    <w:p w14:paraId="1BF4C637">
      <w:pPr>
        <w:pStyle w:val="2"/>
        <w:bidi w:val="0"/>
        <w:rPr>
          <w:rFonts w:hint="default"/>
        </w:rPr>
      </w:pPr>
      <w:bookmarkStart w:id="624" w:name="_Toc21008"/>
      <w:bookmarkStart w:id="625" w:name="_Toc8752"/>
      <w:bookmarkStart w:id="626" w:name="_Toc12377"/>
      <w:bookmarkStart w:id="627" w:name="_Toc29410"/>
      <w:bookmarkStart w:id="628" w:name="_Toc19411"/>
      <w:bookmarkStart w:id="629" w:name="_Toc3714"/>
      <w:bookmarkStart w:id="630" w:name="_Toc23743"/>
      <w:bookmarkStart w:id="631" w:name="_Toc24859"/>
      <w:bookmarkStart w:id="632" w:name="_Toc31821"/>
      <w:bookmarkStart w:id="633" w:name="_Toc14405"/>
      <w:bookmarkStart w:id="634" w:name="_Toc26082"/>
      <w:r>
        <w:rPr>
          <w:rFonts w:hint="default" w:ascii="Times New Roman" w:hAnsi="Times New Roman" w:eastAsia="黑体" w:cs="Times New Roman"/>
          <w:b w:val="0"/>
          <w:bCs w:val="0"/>
          <w:color w:val="auto"/>
          <w:szCs w:val="32"/>
          <w:lang w:val="en-US" w:eastAsia="zh-CN"/>
        </w:rPr>
        <w:t>十</w:t>
      </w:r>
      <w:r>
        <w:rPr>
          <w:rFonts w:hint="default" w:cs="Times New Roman"/>
          <w:b w:val="0"/>
          <w:bCs w:val="0"/>
          <w:color w:val="auto"/>
          <w:szCs w:val="32"/>
          <w:lang w:val="en-US" w:eastAsia="zh-CN"/>
        </w:rPr>
        <w:t>一</w:t>
      </w:r>
      <w:r>
        <w:rPr>
          <w:rFonts w:hint="default" w:ascii="Times New Roman" w:hAnsi="Times New Roman" w:eastAsia="黑体" w:cs="Times New Roman"/>
          <w:b w:val="0"/>
          <w:bCs w:val="0"/>
          <w:lang w:eastAsia="zh-CN"/>
        </w:rPr>
        <w:t>、</w:t>
      </w:r>
      <w:r>
        <w:rPr>
          <w:rFonts w:hint="default"/>
        </w:rPr>
        <w:t>强化规划实施保障</w:t>
      </w:r>
      <w:bookmarkEnd w:id="572"/>
      <w:bookmarkEnd w:id="624"/>
      <w:bookmarkEnd w:id="625"/>
      <w:bookmarkEnd w:id="626"/>
      <w:bookmarkEnd w:id="627"/>
      <w:bookmarkEnd w:id="628"/>
      <w:bookmarkEnd w:id="629"/>
      <w:bookmarkEnd w:id="630"/>
      <w:bookmarkEnd w:id="631"/>
      <w:bookmarkEnd w:id="632"/>
      <w:bookmarkEnd w:id="633"/>
      <w:bookmarkEnd w:id="634"/>
    </w:p>
    <w:p w14:paraId="3CCAC89F">
      <w:pPr>
        <w:pStyle w:val="3"/>
        <w:bidi w:val="0"/>
        <w:rPr>
          <w:rFonts w:hint="default" w:cs="Times New Roman"/>
          <w:lang w:eastAsia="zh-CN"/>
        </w:rPr>
      </w:pPr>
      <w:bookmarkStart w:id="635" w:name="_Toc14154"/>
      <w:bookmarkStart w:id="636" w:name="_Toc13052"/>
      <w:bookmarkStart w:id="637" w:name="_Toc11183"/>
      <w:bookmarkStart w:id="638" w:name="_Toc6754"/>
      <w:bookmarkStart w:id="639" w:name="_Toc23986"/>
      <w:bookmarkStart w:id="640" w:name="_Toc5223"/>
      <w:bookmarkStart w:id="641" w:name="_Toc1526"/>
      <w:bookmarkStart w:id="642" w:name="_Toc22321"/>
      <w:bookmarkStart w:id="643" w:name="_Toc32629"/>
      <w:bookmarkStart w:id="644" w:name="_Toc17225"/>
      <w:bookmarkStart w:id="645" w:name="_Toc10249"/>
      <w:bookmarkStart w:id="646" w:name="_Toc2518"/>
      <w:r>
        <w:rPr>
          <w:rFonts w:hint="default" w:cs="Times New Roman"/>
          <w:lang w:eastAsia="zh-CN"/>
        </w:rPr>
        <w:t>（一）强化组织统筹领导</w:t>
      </w:r>
      <w:bookmarkEnd w:id="635"/>
      <w:bookmarkEnd w:id="636"/>
      <w:bookmarkEnd w:id="637"/>
      <w:bookmarkEnd w:id="638"/>
      <w:bookmarkEnd w:id="639"/>
      <w:bookmarkEnd w:id="640"/>
      <w:bookmarkEnd w:id="641"/>
      <w:bookmarkEnd w:id="642"/>
    </w:p>
    <w:bookmarkEnd w:id="643"/>
    <w:bookmarkEnd w:id="644"/>
    <w:bookmarkEnd w:id="645"/>
    <w:bookmarkEnd w:id="646"/>
    <w:p w14:paraId="44E8EDE4">
      <w:pPr>
        <w:bidi w:val="0"/>
        <w:rPr>
          <w:rFonts w:hint="default" w:ascii="Times New Roman" w:hAnsi="Times New Roman" w:eastAsia="仿宋_GB2312" w:cs="Times New Roman"/>
          <w:color w:val="auto"/>
          <w:lang w:eastAsia="zh-CN"/>
        </w:rPr>
      </w:pPr>
      <w:r>
        <w:rPr>
          <w:rFonts w:hint="default" w:ascii="Times New Roman" w:hAnsi="Times New Roman" w:cs="Times New Roman"/>
          <w:b w:val="0"/>
          <w:bCs w:val="0"/>
          <w:color w:val="auto"/>
        </w:rPr>
        <w:t>坚持和加强党的全面领导，落实乡村振兴责任制，完善“市负总责、县镇抓落实、乡村组织实施”工作机制。强化市委农村工作领导小组统筹协调，市农业农村局负责日常管理，相关部门按职责制定配套政策，建立跨部门联席会议制度。动员社会力量参与，深化科研院校合作。将规划实施成效纳入各级党政领导班子考核。</w:t>
      </w:r>
    </w:p>
    <w:p w14:paraId="21CCDD8F">
      <w:pPr>
        <w:pStyle w:val="3"/>
        <w:bidi w:val="0"/>
        <w:rPr>
          <w:rFonts w:hint="default" w:cs="Times New Roman"/>
          <w:lang w:eastAsia="zh-CN"/>
        </w:rPr>
      </w:pPr>
      <w:bookmarkStart w:id="647" w:name="_Toc8860"/>
      <w:bookmarkStart w:id="648" w:name="_Toc5120"/>
      <w:bookmarkStart w:id="649" w:name="_Toc23656"/>
      <w:bookmarkStart w:id="650" w:name="_Toc6736"/>
      <w:bookmarkStart w:id="651" w:name="_Toc19580"/>
      <w:bookmarkStart w:id="652" w:name="_Toc29890"/>
      <w:bookmarkStart w:id="653" w:name="_Toc15940"/>
      <w:bookmarkStart w:id="654" w:name="_Toc26071"/>
      <w:bookmarkStart w:id="655" w:name="_Toc31979"/>
      <w:bookmarkStart w:id="656" w:name="_Toc29712"/>
      <w:bookmarkStart w:id="657" w:name="_Toc13109"/>
      <w:bookmarkStart w:id="658" w:name="_Toc11934"/>
      <w:r>
        <w:rPr>
          <w:rFonts w:hint="default" w:cs="Times New Roman"/>
          <w:lang w:eastAsia="zh-CN"/>
        </w:rPr>
        <w:t>（二）强化政策协同配套</w:t>
      </w:r>
      <w:bookmarkEnd w:id="647"/>
      <w:bookmarkEnd w:id="648"/>
      <w:bookmarkEnd w:id="649"/>
      <w:bookmarkEnd w:id="650"/>
      <w:bookmarkEnd w:id="651"/>
      <w:bookmarkEnd w:id="652"/>
      <w:bookmarkEnd w:id="653"/>
      <w:bookmarkEnd w:id="654"/>
    </w:p>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655"/>
    <w:bookmarkEnd w:id="656"/>
    <w:bookmarkEnd w:id="657"/>
    <w:bookmarkEnd w:id="658"/>
    <w:p w14:paraId="15935655">
      <w:pPr>
        <w:bidi w:val="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加强规划、项目、要素等政策有效衔接，协同加大重大任务、重大工程支持力度。落实土地出让收入用于农业农村比例政策，积极争取中央预算内投资、专项债券等支持。在国土空间规划中安排建设用地指标。引导金融机构创新产品，落实“人才下乡”激励政策，加强涉农资金使用监管。</w:t>
      </w:r>
    </w:p>
    <w:p w14:paraId="5A5A38D3">
      <w:pPr>
        <w:pStyle w:val="3"/>
        <w:bidi w:val="0"/>
        <w:rPr>
          <w:rFonts w:hint="default" w:cs="Times New Roman"/>
        </w:rPr>
      </w:pPr>
      <w:bookmarkStart w:id="659" w:name="_Toc18270"/>
      <w:bookmarkStart w:id="660" w:name="_Toc28226"/>
      <w:bookmarkStart w:id="661" w:name="_Toc30615"/>
      <w:bookmarkStart w:id="662" w:name="_Toc4212"/>
      <w:bookmarkStart w:id="663" w:name="_Toc28663"/>
      <w:bookmarkStart w:id="664" w:name="_Toc15935"/>
      <w:bookmarkStart w:id="665" w:name="_Toc3078"/>
      <w:bookmarkStart w:id="666" w:name="_Toc20034"/>
      <w:bookmarkStart w:id="667" w:name="_Toc15160"/>
      <w:bookmarkStart w:id="668" w:name="_Toc25104"/>
      <w:bookmarkStart w:id="669" w:name="_Toc765"/>
      <w:bookmarkStart w:id="670" w:name="_Toc12585"/>
      <w:r>
        <w:rPr>
          <w:rFonts w:hint="default" w:cs="Times New Roman"/>
          <w:lang w:eastAsia="zh-CN"/>
        </w:rPr>
        <w:t>（三）强化动态评估督导</w:t>
      </w:r>
      <w:bookmarkEnd w:id="659"/>
      <w:bookmarkEnd w:id="660"/>
      <w:bookmarkEnd w:id="661"/>
      <w:bookmarkEnd w:id="662"/>
      <w:bookmarkEnd w:id="663"/>
      <w:bookmarkEnd w:id="664"/>
      <w:bookmarkEnd w:id="665"/>
      <w:bookmarkEnd w:id="666"/>
    </w:p>
    <w:bookmarkEnd w:id="667"/>
    <w:bookmarkEnd w:id="668"/>
    <w:bookmarkEnd w:id="669"/>
    <w:bookmarkEnd w:id="670"/>
    <w:p w14:paraId="45846A7A">
      <w:pPr>
        <w:bidi w:val="0"/>
        <w:rPr>
          <w:rFonts w:hint="default" w:ascii="Times New Roman" w:hAnsi="Times New Roman" w:cs="Times New Roman"/>
          <w:b/>
          <w:bCs/>
          <w:color w:val="auto"/>
          <w:lang w:val="en-US" w:eastAsia="zh-CN"/>
        </w:rPr>
      </w:pPr>
      <w:r>
        <w:rPr>
          <w:rFonts w:hint="default" w:ascii="Times New Roman" w:hAnsi="Times New Roman" w:eastAsia="仿宋_GB2312" w:cs="Times New Roman"/>
          <w:b w:val="0"/>
          <w:bCs w:val="0"/>
          <w:kern w:val="2"/>
          <w:sz w:val="32"/>
          <w:szCs w:val="24"/>
          <w:lang w:val="en-US" w:eastAsia="zh-CN" w:bidi="ar-SA"/>
        </w:rPr>
        <w:t>加强乡村振兴战略实绩考核，构建规划实施监测指标体系，对项目进展、资金使用等实行年度报告制度。中期组织开展全面评估，依法依规调整优化规划目标任务。强化年度计划与发展规划衔接，突出粮食安全、农民增收等考核权重。建立常态化督导检查机制，对约束性指标及重大任务明确责任主体和绩效考核要求</w:t>
      </w:r>
      <w:r>
        <w:rPr>
          <w:rFonts w:hint="default" w:ascii="Times New Roman" w:hAnsi="Times New Roman" w:cs="Times New Roman"/>
          <w:b w:val="0"/>
          <w:bCs w:val="0"/>
          <w:kern w:val="2"/>
          <w:sz w:val="32"/>
          <w:szCs w:val="24"/>
          <w:lang w:val="en-US" w:eastAsia="zh-CN" w:bidi="ar-SA"/>
        </w:rPr>
        <w:t>。</w:t>
      </w:r>
    </w:p>
    <w:sectPr>
      <w:footerReference r:id="rId12"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27DE9">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24E6">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474B">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AE9E">
    <w:pPr>
      <w:pStyle w:val="10"/>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489FB">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E489FB">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29E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ADF90">
                          <w:pPr>
                            <w:pStyle w:val="10"/>
                            <w:keepNext w:val="0"/>
                            <w:keepLines w:val="0"/>
                            <w:pageBreakBefore w:val="0"/>
                            <w:widowControl/>
                            <w:kinsoku/>
                            <w:wordWrap/>
                            <w:overflowPunct/>
                            <w:topLinePunct w:val="0"/>
                            <w:bidi w:val="0"/>
                            <w:adjustRightInd/>
                            <w:snapToGrid/>
                            <w:ind w:firstLine="0" w:firstLineChars="0"/>
                            <w:textAlignment w:val="auto"/>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7ADF90">
                    <w:pPr>
                      <w:pStyle w:val="10"/>
                      <w:keepNext w:val="0"/>
                      <w:keepLines w:val="0"/>
                      <w:pageBreakBefore w:val="0"/>
                      <w:widowControl/>
                      <w:kinsoku/>
                      <w:wordWrap/>
                      <w:overflowPunct/>
                      <w:topLinePunct w:val="0"/>
                      <w:bidi w:val="0"/>
                      <w:adjustRightInd/>
                      <w:snapToGrid/>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D25C8">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2CE11">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6D7A2">
    <w:pPr>
      <w:pStyle w:val="11"/>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焱飞">
    <w15:presenceInfo w15:providerId="WPS Office" w15:userId="2765076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61DB1"/>
    <w:rsid w:val="001A7A47"/>
    <w:rsid w:val="00236FBD"/>
    <w:rsid w:val="0024434A"/>
    <w:rsid w:val="002C3A28"/>
    <w:rsid w:val="00332A20"/>
    <w:rsid w:val="004134AA"/>
    <w:rsid w:val="0049351C"/>
    <w:rsid w:val="0055651A"/>
    <w:rsid w:val="00621C19"/>
    <w:rsid w:val="006349C7"/>
    <w:rsid w:val="006B4F71"/>
    <w:rsid w:val="00787716"/>
    <w:rsid w:val="007D6A53"/>
    <w:rsid w:val="008501BD"/>
    <w:rsid w:val="00851F0C"/>
    <w:rsid w:val="00866A91"/>
    <w:rsid w:val="008B0B57"/>
    <w:rsid w:val="00951FEE"/>
    <w:rsid w:val="009C7D20"/>
    <w:rsid w:val="009F2650"/>
    <w:rsid w:val="00A2241D"/>
    <w:rsid w:val="00B43EFA"/>
    <w:rsid w:val="00B477D2"/>
    <w:rsid w:val="00E13011"/>
    <w:rsid w:val="00F036C9"/>
    <w:rsid w:val="00F1191B"/>
    <w:rsid w:val="00F27441"/>
    <w:rsid w:val="00FC4756"/>
    <w:rsid w:val="01127D6E"/>
    <w:rsid w:val="0116312F"/>
    <w:rsid w:val="011B13B3"/>
    <w:rsid w:val="012340D9"/>
    <w:rsid w:val="01241741"/>
    <w:rsid w:val="012B64AF"/>
    <w:rsid w:val="012E6831"/>
    <w:rsid w:val="013730A5"/>
    <w:rsid w:val="01515BCD"/>
    <w:rsid w:val="01543C57"/>
    <w:rsid w:val="0156352C"/>
    <w:rsid w:val="015F0210"/>
    <w:rsid w:val="01620D06"/>
    <w:rsid w:val="01633E9B"/>
    <w:rsid w:val="017534EC"/>
    <w:rsid w:val="0176690E"/>
    <w:rsid w:val="01AA5217"/>
    <w:rsid w:val="01B064CA"/>
    <w:rsid w:val="01CE3A0A"/>
    <w:rsid w:val="01D31020"/>
    <w:rsid w:val="01DF6ED8"/>
    <w:rsid w:val="01E90844"/>
    <w:rsid w:val="01E943A0"/>
    <w:rsid w:val="01EA6DAE"/>
    <w:rsid w:val="01F210DC"/>
    <w:rsid w:val="01F33470"/>
    <w:rsid w:val="01F9035B"/>
    <w:rsid w:val="02141D5F"/>
    <w:rsid w:val="021B1B40"/>
    <w:rsid w:val="02247ACE"/>
    <w:rsid w:val="0227415A"/>
    <w:rsid w:val="024534B9"/>
    <w:rsid w:val="025A15DC"/>
    <w:rsid w:val="0261677A"/>
    <w:rsid w:val="028642E4"/>
    <w:rsid w:val="028B36A9"/>
    <w:rsid w:val="02A40196"/>
    <w:rsid w:val="02AE55E9"/>
    <w:rsid w:val="02B44C08"/>
    <w:rsid w:val="02C57005"/>
    <w:rsid w:val="02D44CC1"/>
    <w:rsid w:val="02DB07B7"/>
    <w:rsid w:val="02E4100B"/>
    <w:rsid w:val="02EF1E8A"/>
    <w:rsid w:val="02F744C4"/>
    <w:rsid w:val="02FE51CB"/>
    <w:rsid w:val="03047442"/>
    <w:rsid w:val="03125B78"/>
    <w:rsid w:val="03151325"/>
    <w:rsid w:val="03336B6E"/>
    <w:rsid w:val="035166A0"/>
    <w:rsid w:val="036B5288"/>
    <w:rsid w:val="03710AF1"/>
    <w:rsid w:val="037203C5"/>
    <w:rsid w:val="037405E1"/>
    <w:rsid w:val="03840B34"/>
    <w:rsid w:val="03863E70"/>
    <w:rsid w:val="038C76D9"/>
    <w:rsid w:val="039D3654"/>
    <w:rsid w:val="03AA7B5F"/>
    <w:rsid w:val="03B7227C"/>
    <w:rsid w:val="03B95FF4"/>
    <w:rsid w:val="03CC1924"/>
    <w:rsid w:val="03D30D1A"/>
    <w:rsid w:val="03D651B3"/>
    <w:rsid w:val="03D8291E"/>
    <w:rsid w:val="03DA5C96"/>
    <w:rsid w:val="03FD5B9C"/>
    <w:rsid w:val="041108E1"/>
    <w:rsid w:val="04294F27"/>
    <w:rsid w:val="042B5143"/>
    <w:rsid w:val="04335DA6"/>
    <w:rsid w:val="04365896"/>
    <w:rsid w:val="0442423B"/>
    <w:rsid w:val="045D4105"/>
    <w:rsid w:val="04613C48"/>
    <w:rsid w:val="04695C6C"/>
    <w:rsid w:val="047607DA"/>
    <w:rsid w:val="04887E78"/>
    <w:rsid w:val="048E56D2"/>
    <w:rsid w:val="04900156"/>
    <w:rsid w:val="04956A61"/>
    <w:rsid w:val="049753BF"/>
    <w:rsid w:val="049E6240"/>
    <w:rsid w:val="04A56A81"/>
    <w:rsid w:val="04A82424"/>
    <w:rsid w:val="04B848E9"/>
    <w:rsid w:val="04C44C50"/>
    <w:rsid w:val="04D05CEB"/>
    <w:rsid w:val="04DF1A8A"/>
    <w:rsid w:val="04F70794"/>
    <w:rsid w:val="05157BA2"/>
    <w:rsid w:val="05184F9C"/>
    <w:rsid w:val="052102F4"/>
    <w:rsid w:val="052971A9"/>
    <w:rsid w:val="05410997"/>
    <w:rsid w:val="054A0A80"/>
    <w:rsid w:val="05534A0F"/>
    <w:rsid w:val="056106F1"/>
    <w:rsid w:val="056453DC"/>
    <w:rsid w:val="056B0B11"/>
    <w:rsid w:val="059960DD"/>
    <w:rsid w:val="05AA2098"/>
    <w:rsid w:val="05B102C5"/>
    <w:rsid w:val="05B44CC5"/>
    <w:rsid w:val="05C271FA"/>
    <w:rsid w:val="05C375FE"/>
    <w:rsid w:val="05C55124"/>
    <w:rsid w:val="05E535CA"/>
    <w:rsid w:val="05EB3D92"/>
    <w:rsid w:val="05F67F28"/>
    <w:rsid w:val="05FC317B"/>
    <w:rsid w:val="05FE2450"/>
    <w:rsid w:val="0621779F"/>
    <w:rsid w:val="064C15F1"/>
    <w:rsid w:val="067173E7"/>
    <w:rsid w:val="06764430"/>
    <w:rsid w:val="067A781D"/>
    <w:rsid w:val="067D77AC"/>
    <w:rsid w:val="0687062B"/>
    <w:rsid w:val="06C07699"/>
    <w:rsid w:val="06E065BB"/>
    <w:rsid w:val="06F00AC3"/>
    <w:rsid w:val="06F21F49"/>
    <w:rsid w:val="06FB1097"/>
    <w:rsid w:val="07014C76"/>
    <w:rsid w:val="070752C8"/>
    <w:rsid w:val="071719AF"/>
    <w:rsid w:val="071C5ED2"/>
    <w:rsid w:val="074402CA"/>
    <w:rsid w:val="07500577"/>
    <w:rsid w:val="07536D4B"/>
    <w:rsid w:val="075C68DA"/>
    <w:rsid w:val="07601D7C"/>
    <w:rsid w:val="07707311"/>
    <w:rsid w:val="0778695C"/>
    <w:rsid w:val="07DC0503"/>
    <w:rsid w:val="07E10E7A"/>
    <w:rsid w:val="07E644E8"/>
    <w:rsid w:val="080C61E6"/>
    <w:rsid w:val="08150869"/>
    <w:rsid w:val="08236132"/>
    <w:rsid w:val="08493DEA"/>
    <w:rsid w:val="08764EEF"/>
    <w:rsid w:val="08852948"/>
    <w:rsid w:val="08A95469"/>
    <w:rsid w:val="08B03AFB"/>
    <w:rsid w:val="08BB651B"/>
    <w:rsid w:val="08D07D53"/>
    <w:rsid w:val="08D66E2A"/>
    <w:rsid w:val="08E14650"/>
    <w:rsid w:val="08FA3336"/>
    <w:rsid w:val="09002405"/>
    <w:rsid w:val="09036BB8"/>
    <w:rsid w:val="09137F54"/>
    <w:rsid w:val="09153CCC"/>
    <w:rsid w:val="091A0EC7"/>
    <w:rsid w:val="091E5277"/>
    <w:rsid w:val="09242161"/>
    <w:rsid w:val="092A1AF6"/>
    <w:rsid w:val="092B1742"/>
    <w:rsid w:val="093920B1"/>
    <w:rsid w:val="09491D98"/>
    <w:rsid w:val="0949606C"/>
    <w:rsid w:val="09562D5B"/>
    <w:rsid w:val="09616F12"/>
    <w:rsid w:val="09685488"/>
    <w:rsid w:val="0969226A"/>
    <w:rsid w:val="097E5D15"/>
    <w:rsid w:val="09815E0C"/>
    <w:rsid w:val="09924A84"/>
    <w:rsid w:val="0992531D"/>
    <w:rsid w:val="09A0465B"/>
    <w:rsid w:val="09B907C2"/>
    <w:rsid w:val="09BC5884"/>
    <w:rsid w:val="09C86F91"/>
    <w:rsid w:val="09CF1821"/>
    <w:rsid w:val="09CF490A"/>
    <w:rsid w:val="09E1372C"/>
    <w:rsid w:val="09E378C1"/>
    <w:rsid w:val="09EA6F07"/>
    <w:rsid w:val="0A00672A"/>
    <w:rsid w:val="0A0311E7"/>
    <w:rsid w:val="0A0501E5"/>
    <w:rsid w:val="0A0D714B"/>
    <w:rsid w:val="0A1B7A08"/>
    <w:rsid w:val="0A286569"/>
    <w:rsid w:val="0A375EC4"/>
    <w:rsid w:val="0A434869"/>
    <w:rsid w:val="0A583F07"/>
    <w:rsid w:val="0A590034"/>
    <w:rsid w:val="0A590531"/>
    <w:rsid w:val="0A5F5B47"/>
    <w:rsid w:val="0A634F0B"/>
    <w:rsid w:val="0A8B76DE"/>
    <w:rsid w:val="0A9652E1"/>
    <w:rsid w:val="0A9F23E7"/>
    <w:rsid w:val="0AAE0382"/>
    <w:rsid w:val="0ABA2D7D"/>
    <w:rsid w:val="0AC57974"/>
    <w:rsid w:val="0ACB130C"/>
    <w:rsid w:val="0ADF0A36"/>
    <w:rsid w:val="0AEC0884"/>
    <w:rsid w:val="0B095DD1"/>
    <w:rsid w:val="0B325009"/>
    <w:rsid w:val="0B5331D2"/>
    <w:rsid w:val="0B5807E8"/>
    <w:rsid w:val="0B626F71"/>
    <w:rsid w:val="0B6B72DC"/>
    <w:rsid w:val="0B770C6E"/>
    <w:rsid w:val="0B884111"/>
    <w:rsid w:val="0B9730BE"/>
    <w:rsid w:val="0B9B3705"/>
    <w:rsid w:val="0B9C5955"/>
    <w:rsid w:val="0BA17A99"/>
    <w:rsid w:val="0BAB6B6A"/>
    <w:rsid w:val="0BBA4FFF"/>
    <w:rsid w:val="0BCB1E94"/>
    <w:rsid w:val="0BCC649F"/>
    <w:rsid w:val="0BD22349"/>
    <w:rsid w:val="0BE07639"/>
    <w:rsid w:val="0BE34556"/>
    <w:rsid w:val="0BE56359"/>
    <w:rsid w:val="0BE81B6C"/>
    <w:rsid w:val="0BE91440"/>
    <w:rsid w:val="0BFE2654"/>
    <w:rsid w:val="0C1F4E62"/>
    <w:rsid w:val="0C2A7D29"/>
    <w:rsid w:val="0C2F1549"/>
    <w:rsid w:val="0C3B2ACB"/>
    <w:rsid w:val="0C3C702E"/>
    <w:rsid w:val="0C676F35"/>
    <w:rsid w:val="0C7F7145"/>
    <w:rsid w:val="0C85560D"/>
    <w:rsid w:val="0C8672E6"/>
    <w:rsid w:val="0C8D626F"/>
    <w:rsid w:val="0C9554C2"/>
    <w:rsid w:val="0C963376"/>
    <w:rsid w:val="0CA75583"/>
    <w:rsid w:val="0CA828AB"/>
    <w:rsid w:val="0CA84E57"/>
    <w:rsid w:val="0CAB0300"/>
    <w:rsid w:val="0CAD246E"/>
    <w:rsid w:val="0CB169C3"/>
    <w:rsid w:val="0CC61477"/>
    <w:rsid w:val="0CE20369"/>
    <w:rsid w:val="0CE340E1"/>
    <w:rsid w:val="0CEC743A"/>
    <w:rsid w:val="0CFA1482"/>
    <w:rsid w:val="0D0B6700"/>
    <w:rsid w:val="0D270472"/>
    <w:rsid w:val="0D417786"/>
    <w:rsid w:val="0D470B14"/>
    <w:rsid w:val="0D5E70B7"/>
    <w:rsid w:val="0D613984"/>
    <w:rsid w:val="0D645222"/>
    <w:rsid w:val="0D6C0DD0"/>
    <w:rsid w:val="0D6E60A1"/>
    <w:rsid w:val="0D904B48"/>
    <w:rsid w:val="0DA252ED"/>
    <w:rsid w:val="0DA64B36"/>
    <w:rsid w:val="0DA770AD"/>
    <w:rsid w:val="0DAB400E"/>
    <w:rsid w:val="0DAB4BFF"/>
    <w:rsid w:val="0DCD3414"/>
    <w:rsid w:val="0DCE08EE"/>
    <w:rsid w:val="0DDF60A2"/>
    <w:rsid w:val="0DE63E89"/>
    <w:rsid w:val="0DFC02A0"/>
    <w:rsid w:val="0DFD744C"/>
    <w:rsid w:val="0DFE11D3"/>
    <w:rsid w:val="0E322633"/>
    <w:rsid w:val="0E344BF5"/>
    <w:rsid w:val="0E4868F2"/>
    <w:rsid w:val="0E4A08BC"/>
    <w:rsid w:val="0E627986"/>
    <w:rsid w:val="0E644A75"/>
    <w:rsid w:val="0E6B152D"/>
    <w:rsid w:val="0E76345F"/>
    <w:rsid w:val="0E794CFD"/>
    <w:rsid w:val="0E8E39AD"/>
    <w:rsid w:val="0E90044D"/>
    <w:rsid w:val="0EA63AF1"/>
    <w:rsid w:val="0EBB49F9"/>
    <w:rsid w:val="0EC56195"/>
    <w:rsid w:val="0EE02FCE"/>
    <w:rsid w:val="0EE7435D"/>
    <w:rsid w:val="0EEB30F1"/>
    <w:rsid w:val="0EEC1973"/>
    <w:rsid w:val="0EED1247"/>
    <w:rsid w:val="0EF820C6"/>
    <w:rsid w:val="0EFD76DC"/>
    <w:rsid w:val="0F23617C"/>
    <w:rsid w:val="0F276507"/>
    <w:rsid w:val="0F2C4C34"/>
    <w:rsid w:val="0F31764C"/>
    <w:rsid w:val="0F386123"/>
    <w:rsid w:val="0F3975E9"/>
    <w:rsid w:val="0F5372FC"/>
    <w:rsid w:val="0F5D5B71"/>
    <w:rsid w:val="0FA1450C"/>
    <w:rsid w:val="0FA25253"/>
    <w:rsid w:val="0FA77648"/>
    <w:rsid w:val="0FA83AEC"/>
    <w:rsid w:val="0FCC5687"/>
    <w:rsid w:val="0FED55D2"/>
    <w:rsid w:val="10196F0D"/>
    <w:rsid w:val="10246EEB"/>
    <w:rsid w:val="102D5D9F"/>
    <w:rsid w:val="103233B6"/>
    <w:rsid w:val="104B7BCB"/>
    <w:rsid w:val="105318FC"/>
    <w:rsid w:val="105C0FC0"/>
    <w:rsid w:val="105E064F"/>
    <w:rsid w:val="1071384D"/>
    <w:rsid w:val="108856CC"/>
    <w:rsid w:val="109253E6"/>
    <w:rsid w:val="10B4026F"/>
    <w:rsid w:val="10B73BD7"/>
    <w:rsid w:val="10D206F5"/>
    <w:rsid w:val="10D91A83"/>
    <w:rsid w:val="10E741A0"/>
    <w:rsid w:val="10EB73E2"/>
    <w:rsid w:val="10F222E4"/>
    <w:rsid w:val="10FC5772"/>
    <w:rsid w:val="10FE598E"/>
    <w:rsid w:val="1105306B"/>
    <w:rsid w:val="110F305C"/>
    <w:rsid w:val="111156C1"/>
    <w:rsid w:val="11206FB7"/>
    <w:rsid w:val="1121328D"/>
    <w:rsid w:val="11276BCF"/>
    <w:rsid w:val="112E6273"/>
    <w:rsid w:val="113963A7"/>
    <w:rsid w:val="113C261A"/>
    <w:rsid w:val="114A2981"/>
    <w:rsid w:val="116A6D7C"/>
    <w:rsid w:val="117619C8"/>
    <w:rsid w:val="118F2D3B"/>
    <w:rsid w:val="11A343E8"/>
    <w:rsid w:val="11A51F14"/>
    <w:rsid w:val="11B248C8"/>
    <w:rsid w:val="11B524F0"/>
    <w:rsid w:val="11BA77F9"/>
    <w:rsid w:val="11C63A44"/>
    <w:rsid w:val="11D010D8"/>
    <w:rsid w:val="11DA55CB"/>
    <w:rsid w:val="11E93EE6"/>
    <w:rsid w:val="11FF19BD"/>
    <w:rsid w:val="121A67F7"/>
    <w:rsid w:val="121F3BB9"/>
    <w:rsid w:val="121F796A"/>
    <w:rsid w:val="122A5F83"/>
    <w:rsid w:val="123D6042"/>
    <w:rsid w:val="12653023"/>
    <w:rsid w:val="12696F23"/>
    <w:rsid w:val="126A51FF"/>
    <w:rsid w:val="126C7377"/>
    <w:rsid w:val="12810624"/>
    <w:rsid w:val="128450CF"/>
    <w:rsid w:val="128B14A3"/>
    <w:rsid w:val="12CB18A0"/>
    <w:rsid w:val="12D60970"/>
    <w:rsid w:val="12E32F81"/>
    <w:rsid w:val="12F42FD2"/>
    <w:rsid w:val="12FD2641"/>
    <w:rsid w:val="130354DD"/>
    <w:rsid w:val="13194CEE"/>
    <w:rsid w:val="132711CC"/>
    <w:rsid w:val="135D51B9"/>
    <w:rsid w:val="135F0966"/>
    <w:rsid w:val="13653AA2"/>
    <w:rsid w:val="13873A72"/>
    <w:rsid w:val="13895437"/>
    <w:rsid w:val="138E4DA7"/>
    <w:rsid w:val="1393060F"/>
    <w:rsid w:val="13943A34"/>
    <w:rsid w:val="13A22600"/>
    <w:rsid w:val="13A652ED"/>
    <w:rsid w:val="13AE369B"/>
    <w:rsid w:val="13B642FE"/>
    <w:rsid w:val="13BB1493"/>
    <w:rsid w:val="13C16F54"/>
    <w:rsid w:val="13CE5017"/>
    <w:rsid w:val="13D1738A"/>
    <w:rsid w:val="13D33102"/>
    <w:rsid w:val="13F07810"/>
    <w:rsid w:val="13F557BC"/>
    <w:rsid w:val="13F866C4"/>
    <w:rsid w:val="14045069"/>
    <w:rsid w:val="14060DE1"/>
    <w:rsid w:val="14123C2A"/>
    <w:rsid w:val="141A488D"/>
    <w:rsid w:val="141D25CF"/>
    <w:rsid w:val="143C2A55"/>
    <w:rsid w:val="14423DE3"/>
    <w:rsid w:val="14523E5F"/>
    <w:rsid w:val="14535FF1"/>
    <w:rsid w:val="145F04F1"/>
    <w:rsid w:val="14601BF9"/>
    <w:rsid w:val="14692AA0"/>
    <w:rsid w:val="146F6629"/>
    <w:rsid w:val="14857514"/>
    <w:rsid w:val="14857D56"/>
    <w:rsid w:val="14905198"/>
    <w:rsid w:val="14986E04"/>
    <w:rsid w:val="149A777C"/>
    <w:rsid w:val="149E0C82"/>
    <w:rsid w:val="14A800EA"/>
    <w:rsid w:val="14AC3035"/>
    <w:rsid w:val="14AD65CB"/>
    <w:rsid w:val="14D815EB"/>
    <w:rsid w:val="14DC1B42"/>
    <w:rsid w:val="14E135FC"/>
    <w:rsid w:val="14E37984"/>
    <w:rsid w:val="14E521B4"/>
    <w:rsid w:val="14F055ED"/>
    <w:rsid w:val="14F234B3"/>
    <w:rsid w:val="14F275B8"/>
    <w:rsid w:val="14FF55EE"/>
    <w:rsid w:val="15015A4D"/>
    <w:rsid w:val="15051099"/>
    <w:rsid w:val="15115C90"/>
    <w:rsid w:val="15393438"/>
    <w:rsid w:val="153E069C"/>
    <w:rsid w:val="154A73F4"/>
    <w:rsid w:val="15512EAD"/>
    <w:rsid w:val="155142DE"/>
    <w:rsid w:val="15627B30"/>
    <w:rsid w:val="158226E9"/>
    <w:rsid w:val="159A4AA6"/>
    <w:rsid w:val="15B8610B"/>
    <w:rsid w:val="15C82479"/>
    <w:rsid w:val="15CE26EF"/>
    <w:rsid w:val="15CE7D79"/>
    <w:rsid w:val="15D53DDC"/>
    <w:rsid w:val="15E3048E"/>
    <w:rsid w:val="15F829AC"/>
    <w:rsid w:val="16013823"/>
    <w:rsid w:val="161377E5"/>
    <w:rsid w:val="161C2B3E"/>
    <w:rsid w:val="162B2519"/>
    <w:rsid w:val="163634D4"/>
    <w:rsid w:val="1658169C"/>
    <w:rsid w:val="16734728"/>
    <w:rsid w:val="16744D17"/>
    <w:rsid w:val="169C7F0D"/>
    <w:rsid w:val="16A3500D"/>
    <w:rsid w:val="16C136E5"/>
    <w:rsid w:val="16D06A17"/>
    <w:rsid w:val="16EB0762"/>
    <w:rsid w:val="16FE7A6E"/>
    <w:rsid w:val="1706559C"/>
    <w:rsid w:val="17242CEB"/>
    <w:rsid w:val="172A71A5"/>
    <w:rsid w:val="173361CF"/>
    <w:rsid w:val="174C7453"/>
    <w:rsid w:val="174F484D"/>
    <w:rsid w:val="175653EE"/>
    <w:rsid w:val="176531A5"/>
    <w:rsid w:val="17667DE9"/>
    <w:rsid w:val="176D1177"/>
    <w:rsid w:val="17854713"/>
    <w:rsid w:val="178F5592"/>
    <w:rsid w:val="179C4AFE"/>
    <w:rsid w:val="17AA3F8B"/>
    <w:rsid w:val="17AC6CAA"/>
    <w:rsid w:val="17F04282"/>
    <w:rsid w:val="17FD29ED"/>
    <w:rsid w:val="1800023D"/>
    <w:rsid w:val="18010887"/>
    <w:rsid w:val="180A2E6A"/>
    <w:rsid w:val="180B17EE"/>
    <w:rsid w:val="18131D1F"/>
    <w:rsid w:val="183F40E9"/>
    <w:rsid w:val="186364ED"/>
    <w:rsid w:val="18702F63"/>
    <w:rsid w:val="18734894"/>
    <w:rsid w:val="187E41F8"/>
    <w:rsid w:val="189810E3"/>
    <w:rsid w:val="18A0226B"/>
    <w:rsid w:val="18A62AA3"/>
    <w:rsid w:val="18A62B93"/>
    <w:rsid w:val="18BD7EDC"/>
    <w:rsid w:val="18C748B7"/>
    <w:rsid w:val="18D41D91"/>
    <w:rsid w:val="18D6683B"/>
    <w:rsid w:val="18F032F9"/>
    <w:rsid w:val="190B50EC"/>
    <w:rsid w:val="192B12EA"/>
    <w:rsid w:val="19363F89"/>
    <w:rsid w:val="195A572B"/>
    <w:rsid w:val="19766A09"/>
    <w:rsid w:val="197957C4"/>
    <w:rsid w:val="198033E4"/>
    <w:rsid w:val="19834C82"/>
    <w:rsid w:val="1994422D"/>
    <w:rsid w:val="199C7AF2"/>
    <w:rsid w:val="19A21348"/>
    <w:rsid w:val="19A50268"/>
    <w:rsid w:val="19A7070B"/>
    <w:rsid w:val="19B31880"/>
    <w:rsid w:val="19C73F59"/>
    <w:rsid w:val="19E35721"/>
    <w:rsid w:val="19FA6B34"/>
    <w:rsid w:val="1A194A13"/>
    <w:rsid w:val="1A2E0F53"/>
    <w:rsid w:val="1A332204"/>
    <w:rsid w:val="1A3F6DFB"/>
    <w:rsid w:val="1A442663"/>
    <w:rsid w:val="1A4D3C35"/>
    <w:rsid w:val="1A5570DD"/>
    <w:rsid w:val="1A600A22"/>
    <w:rsid w:val="1A7033D2"/>
    <w:rsid w:val="1A872550"/>
    <w:rsid w:val="1A875B4D"/>
    <w:rsid w:val="1A932D34"/>
    <w:rsid w:val="1AAB4490"/>
    <w:rsid w:val="1AB40989"/>
    <w:rsid w:val="1ABA7CDE"/>
    <w:rsid w:val="1ABD2416"/>
    <w:rsid w:val="1AC172B6"/>
    <w:rsid w:val="1AC81973"/>
    <w:rsid w:val="1ACF1846"/>
    <w:rsid w:val="1AE856E5"/>
    <w:rsid w:val="1B0043CE"/>
    <w:rsid w:val="1B072D4B"/>
    <w:rsid w:val="1B1640E1"/>
    <w:rsid w:val="1B3A5427"/>
    <w:rsid w:val="1B4A1EFB"/>
    <w:rsid w:val="1B505038"/>
    <w:rsid w:val="1B6B3C20"/>
    <w:rsid w:val="1B7B4DEC"/>
    <w:rsid w:val="1B8C2057"/>
    <w:rsid w:val="1B970EB9"/>
    <w:rsid w:val="1B9B4505"/>
    <w:rsid w:val="1BAC7F50"/>
    <w:rsid w:val="1BBC15FC"/>
    <w:rsid w:val="1BBE7142"/>
    <w:rsid w:val="1BCB608A"/>
    <w:rsid w:val="1BD16179"/>
    <w:rsid w:val="1BD81FDB"/>
    <w:rsid w:val="1C0D1759"/>
    <w:rsid w:val="1C0E5478"/>
    <w:rsid w:val="1C2F22BE"/>
    <w:rsid w:val="1C3B7A96"/>
    <w:rsid w:val="1C423455"/>
    <w:rsid w:val="1C617CA8"/>
    <w:rsid w:val="1C6635DD"/>
    <w:rsid w:val="1C682FA0"/>
    <w:rsid w:val="1C6C3E0A"/>
    <w:rsid w:val="1C9F1DD3"/>
    <w:rsid w:val="1CAF179F"/>
    <w:rsid w:val="1CBD04AB"/>
    <w:rsid w:val="1CCE50AB"/>
    <w:rsid w:val="1CCF684F"/>
    <w:rsid w:val="1CD24D13"/>
    <w:rsid w:val="1CF96B9F"/>
    <w:rsid w:val="1CFC1581"/>
    <w:rsid w:val="1D002D3C"/>
    <w:rsid w:val="1D0376F9"/>
    <w:rsid w:val="1D1A76AB"/>
    <w:rsid w:val="1D217E4F"/>
    <w:rsid w:val="1D297873"/>
    <w:rsid w:val="1D2B7DA0"/>
    <w:rsid w:val="1D2E60D7"/>
    <w:rsid w:val="1D3249F5"/>
    <w:rsid w:val="1D3544E5"/>
    <w:rsid w:val="1D4D182F"/>
    <w:rsid w:val="1D4F4B37"/>
    <w:rsid w:val="1D552DD9"/>
    <w:rsid w:val="1D7164D3"/>
    <w:rsid w:val="1D7F7BBD"/>
    <w:rsid w:val="1D954F84"/>
    <w:rsid w:val="1DA446DA"/>
    <w:rsid w:val="1DB11C34"/>
    <w:rsid w:val="1DD12460"/>
    <w:rsid w:val="1DF06D5B"/>
    <w:rsid w:val="1E110AAE"/>
    <w:rsid w:val="1E1D5A5B"/>
    <w:rsid w:val="1E434EC8"/>
    <w:rsid w:val="1E6F57A5"/>
    <w:rsid w:val="1E800CB0"/>
    <w:rsid w:val="1E854FF8"/>
    <w:rsid w:val="1E8E752D"/>
    <w:rsid w:val="1E8F7C25"/>
    <w:rsid w:val="1EB76D94"/>
    <w:rsid w:val="1EC21DA9"/>
    <w:rsid w:val="1EE241F9"/>
    <w:rsid w:val="1EED0A2C"/>
    <w:rsid w:val="1EFE35B6"/>
    <w:rsid w:val="1F0A3ECA"/>
    <w:rsid w:val="1F0B42C2"/>
    <w:rsid w:val="1F130856"/>
    <w:rsid w:val="1F2B27BB"/>
    <w:rsid w:val="1F3A6FB4"/>
    <w:rsid w:val="1F4478AC"/>
    <w:rsid w:val="1F4E5D32"/>
    <w:rsid w:val="1F743077"/>
    <w:rsid w:val="1FAD36CA"/>
    <w:rsid w:val="1FC3227C"/>
    <w:rsid w:val="1FDE70B6"/>
    <w:rsid w:val="1FF97A4C"/>
    <w:rsid w:val="200932AB"/>
    <w:rsid w:val="201F7B62"/>
    <w:rsid w:val="203B1E13"/>
    <w:rsid w:val="204968AC"/>
    <w:rsid w:val="205137DD"/>
    <w:rsid w:val="205E2895"/>
    <w:rsid w:val="20601879"/>
    <w:rsid w:val="206C6329"/>
    <w:rsid w:val="207E43F5"/>
    <w:rsid w:val="20955A73"/>
    <w:rsid w:val="20A200E4"/>
    <w:rsid w:val="20B147CB"/>
    <w:rsid w:val="20CA0C9D"/>
    <w:rsid w:val="20CC0866"/>
    <w:rsid w:val="20D12ECA"/>
    <w:rsid w:val="20E74DDD"/>
    <w:rsid w:val="20E95D13"/>
    <w:rsid w:val="20EB753D"/>
    <w:rsid w:val="20EF154A"/>
    <w:rsid w:val="20EF49EE"/>
    <w:rsid w:val="20FF35B5"/>
    <w:rsid w:val="211965FD"/>
    <w:rsid w:val="21360861"/>
    <w:rsid w:val="21415B4F"/>
    <w:rsid w:val="2151171B"/>
    <w:rsid w:val="216B0993"/>
    <w:rsid w:val="21815F4B"/>
    <w:rsid w:val="219E79F5"/>
    <w:rsid w:val="21BA4DEE"/>
    <w:rsid w:val="21BA5FEC"/>
    <w:rsid w:val="21D73C86"/>
    <w:rsid w:val="21DF057F"/>
    <w:rsid w:val="21E85FCA"/>
    <w:rsid w:val="21EA4FE2"/>
    <w:rsid w:val="21EB1616"/>
    <w:rsid w:val="21F068B2"/>
    <w:rsid w:val="21F65582"/>
    <w:rsid w:val="220A4192"/>
    <w:rsid w:val="2217240B"/>
    <w:rsid w:val="22250FCC"/>
    <w:rsid w:val="222C7B28"/>
    <w:rsid w:val="222F1E4B"/>
    <w:rsid w:val="225B35BD"/>
    <w:rsid w:val="225C0189"/>
    <w:rsid w:val="2273126B"/>
    <w:rsid w:val="2274264E"/>
    <w:rsid w:val="22791318"/>
    <w:rsid w:val="22923710"/>
    <w:rsid w:val="22A44AB8"/>
    <w:rsid w:val="22AC349C"/>
    <w:rsid w:val="22E04EF3"/>
    <w:rsid w:val="22F4274D"/>
    <w:rsid w:val="22F64197"/>
    <w:rsid w:val="230122FC"/>
    <w:rsid w:val="230D60DF"/>
    <w:rsid w:val="231150AD"/>
    <w:rsid w:val="232718CA"/>
    <w:rsid w:val="23386ADD"/>
    <w:rsid w:val="23444351"/>
    <w:rsid w:val="235F050E"/>
    <w:rsid w:val="236C6E2A"/>
    <w:rsid w:val="239161EE"/>
    <w:rsid w:val="23BE5F46"/>
    <w:rsid w:val="23BE7EE4"/>
    <w:rsid w:val="23BF2D5B"/>
    <w:rsid w:val="23C831CC"/>
    <w:rsid w:val="23CB5BA3"/>
    <w:rsid w:val="23D6094A"/>
    <w:rsid w:val="23D61152"/>
    <w:rsid w:val="23E822B1"/>
    <w:rsid w:val="23F073B8"/>
    <w:rsid w:val="23F166A4"/>
    <w:rsid w:val="23F52C20"/>
    <w:rsid w:val="240C3CC8"/>
    <w:rsid w:val="244B3B64"/>
    <w:rsid w:val="24545B73"/>
    <w:rsid w:val="245C145E"/>
    <w:rsid w:val="245E7D41"/>
    <w:rsid w:val="246748A0"/>
    <w:rsid w:val="249A47CA"/>
    <w:rsid w:val="249B5576"/>
    <w:rsid w:val="249F1E7F"/>
    <w:rsid w:val="24A563F4"/>
    <w:rsid w:val="24B543E2"/>
    <w:rsid w:val="24B83263"/>
    <w:rsid w:val="24C5091D"/>
    <w:rsid w:val="24D54D40"/>
    <w:rsid w:val="24E44747"/>
    <w:rsid w:val="251B2213"/>
    <w:rsid w:val="251C3507"/>
    <w:rsid w:val="251E1D03"/>
    <w:rsid w:val="252E1F46"/>
    <w:rsid w:val="25341526"/>
    <w:rsid w:val="253A4D8F"/>
    <w:rsid w:val="25441769"/>
    <w:rsid w:val="2547612A"/>
    <w:rsid w:val="255B2F57"/>
    <w:rsid w:val="25695D11"/>
    <w:rsid w:val="25755DC7"/>
    <w:rsid w:val="25770E83"/>
    <w:rsid w:val="25956469"/>
    <w:rsid w:val="259D70CC"/>
    <w:rsid w:val="259F1096"/>
    <w:rsid w:val="25B11F9C"/>
    <w:rsid w:val="25D1410B"/>
    <w:rsid w:val="25D44AD6"/>
    <w:rsid w:val="25DA0320"/>
    <w:rsid w:val="260F6C7E"/>
    <w:rsid w:val="261335C9"/>
    <w:rsid w:val="26160B69"/>
    <w:rsid w:val="261A6BE4"/>
    <w:rsid w:val="26217CFD"/>
    <w:rsid w:val="262D044F"/>
    <w:rsid w:val="26367313"/>
    <w:rsid w:val="264E7CD3"/>
    <w:rsid w:val="26512E46"/>
    <w:rsid w:val="265C67D5"/>
    <w:rsid w:val="265C6F87"/>
    <w:rsid w:val="265E4AAD"/>
    <w:rsid w:val="265E685B"/>
    <w:rsid w:val="266F5AFC"/>
    <w:rsid w:val="26753BA5"/>
    <w:rsid w:val="268767EE"/>
    <w:rsid w:val="26962499"/>
    <w:rsid w:val="269B6808"/>
    <w:rsid w:val="26B82193"/>
    <w:rsid w:val="26BB5A5B"/>
    <w:rsid w:val="26D134D1"/>
    <w:rsid w:val="26D60AE7"/>
    <w:rsid w:val="26F176CF"/>
    <w:rsid w:val="270C275B"/>
    <w:rsid w:val="270D1D15"/>
    <w:rsid w:val="270F26A5"/>
    <w:rsid w:val="27227E54"/>
    <w:rsid w:val="27354435"/>
    <w:rsid w:val="27383D1B"/>
    <w:rsid w:val="273B6B9C"/>
    <w:rsid w:val="27484B63"/>
    <w:rsid w:val="274F2647"/>
    <w:rsid w:val="2751797D"/>
    <w:rsid w:val="27634C7A"/>
    <w:rsid w:val="27653582"/>
    <w:rsid w:val="27715CCC"/>
    <w:rsid w:val="27846077"/>
    <w:rsid w:val="278571F3"/>
    <w:rsid w:val="27960276"/>
    <w:rsid w:val="27A22094"/>
    <w:rsid w:val="27A44741"/>
    <w:rsid w:val="27B961A1"/>
    <w:rsid w:val="27BA1297"/>
    <w:rsid w:val="27CB1352"/>
    <w:rsid w:val="27E32305"/>
    <w:rsid w:val="27E62FAC"/>
    <w:rsid w:val="27F5663C"/>
    <w:rsid w:val="28075A02"/>
    <w:rsid w:val="28112E8A"/>
    <w:rsid w:val="28125B4F"/>
    <w:rsid w:val="28186220"/>
    <w:rsid w:val="281F201A"/>
    <w:rsid w:val="28246CCB"/>
    <w:rsid w:val="282B6C11"/>
    <w:rsid w:val="28304227"/>
    <w:rsid w:val="28321D4D"/>
    <w:rsid w:val="283830DC"/>
    <w:rsid w:val="283D6944"/>
    <w:rsid w:val="28436BBA"/>
    <w:rsid w:val="284B72B3"/>
    <w:rsid w:val="28551EE0"/>
    <w:rsid w:val="28650375"/>
    <w:rsid w:val="28883BD6"/>
    <w:rsid w:val="288A39F7"/>
    <w:rsid w:val="28AA5926"/>
    <w:rsid w:val="28C52BC1"/>
    <w:rsid w:val="28C84508"/>
    <w:rsid w:val="28CA3668"/>
    <w:rsid w:val="28F747BD"/>
    <w:rsid w:val="29020E7C"/>
    <w:rsid w:val="290556B4"/>
    <w:rsid w:val="2907142C"/>
    <w:rsid w:val="29105D73"/>
    <w:rsid w:val="29320B71"/>
    <w:rsid w:val="2940049A"/>
    <w:rsid w:val="294B77A1"/>
    <w:rsid w:val="294E56DF"/>
    <w:rsid w:val="294F2DD3"/>
    <w:rsid w:val="29634188"/>
    <w:rsid w:val="296A2319"/>
    <w:rsid w:val="296D5007"/>
    <w:rsid w:val="2972283F"/>
    <w:rsid w:val="297B3BC8"/>
    <w:rsid w:val="297E7214"/>
    <w:rsid w:val="299F78B6"/>
    <w:rsid w:val="29B570DA"/>
    <w:rsid w:val="29B669AE"/>
    <w:rsid w:val="29C0093F"/>
    <w:rsid w:val="29D07A70"/>
    <w:rsid w:val="29DD03DE"/>
    <w:rsid w:val="29F04C94"/>
    <w:rsid w:val="29F179E6"/>
    <w:rsid w:val="2A0B5185"/>
    <w:rsid w:val="2A1F4553"/>
    <w:rsid w:val="2A2878AC"/>
    <w:rsid w:val="2A2E4796"/>
    <w:rsid w:val="2A30050E"/>
    <w:rsid w:val="2A303CAE"/>
    <w:rsid w:val="2A3A1825"/>
    <w:rsid w:val="2A3E70CF"/>
    <w:rsid w:val="2A4453CF"/>
    <w:rsid w:val="2A4B2B94"/>
    <w:rsid w:val="2A557F75"/>
    <w:rsid w:val="2A5A5A35"/>
    <w:rsid w:val="2A612DBE"/>
    <w:rsid w:val="2AA22718"/>
    <w:rsid w:val="2AB66064"/>
    <w:rsid w:val="2ABB5F61"/>
    <w:rsid w:val="2ADA66CC"/>
    <w:rsid w:val="2AE4579C"/>
    <w:rsid w:val="2AE81F5F"/>
    <w:rsid w:val="2AED1FC6"/>
    <w:rsid w:val="2AED4FCE"/>
    <w:rsid w:val="2AF015D1"/>
    <w:rsid w:val="2AFA06CB"/>
    <w:rsid w:val="2B1E480B"/>
    <w:rsid w:val="2B2D7144"/>
    <w:rsid w:val="2B2E67D7"/>
    <w:rsid w:val="2B4F105E"/>
    <w:rsid w:val="2B512E32"/>
    <w:rsid w:val="2B57010A"/>
    <w:rsid w:val="2B650FCD"/>
    <w:rsid w:val="2B713F38"/>
    <w:rsid w:val="2B81591E"/>
    <w:rsid w:val="2B870602"/>
    <w:rsid w:val="2B8F5708"/>
    <w:rsid w:val="2B902D8F"/>
    <w:rsid w:val="2B991AB0"/>
    <w:rsid w:val="2B9B3029"/>
    <w:rsid w:val="2BAD6332"/>
    <w:rsid w:val="2BC40160"/>
    <w:rsid w:val="2BD01731"/>
    <w:rsid w:val="2BE23CED"/>
    <w:rsid w:val="2BE75544"/>
    <w:rsid w:val="2BE93CDC"/>
    <w:rsid w:val="2BEE0681"/>
    <w:rsid w:val="2C136A03"/>
    <w:rsid w:val="2C1856FE"/>
    <w:rsid w:val="2C1B3C2D"/>
    <w:rsid w:val="2C210F74"/>
    <w:rsid w:val="2C3619B9"/>
    <w:rsid w:val="2C520C10"/>
    <w:rsid w:val="2C5C17C3"/>
    <w:rsid w:val="2C6530E0"/>
    <w:rsid w:val="2C695F59"/>
    <w:rsid w:val="2C6A3498"/>
    <w:rsid w:val="2C6D5A4A"/>
    <w:rsid w:val="2C7D58FC"/>
    <w:rsid w:val="2C831310"/>
    <w:rsid w:val="2C853E15"/>
    <w:rsid w:val="2C881338"/>
    <w:rsid w:val="2C9160C8"/>
    <w:rsid w:val="2C9C14B1"/>
    <w:rsid w:val="2CAE4A0E"/>
    <w:rsid w:val="2CBA4A07"/>
    <w:rsid w:val="2CC80ED2"/>
    <w:rsid w:val="2CE22B82"/>
    <w:rsid w:val="2CED26E7"/>
    <w:rsid w:val="2CFF192C"/>
    <w:rsid w:val="2D14258E"/>
    <w:rsid w:val="2D1C4D7A"/>
    <w:rsid w:val="2D314CC9"/>
    <w:rsid w:val="2D444BF9"/>
    <w:rsid w:val="2D4B565F"/>
    <w:rsid w:val="2D7204D1"/>
    <w:rsid w:val="2D7B57D9"/>
    <w:rsid w:val="2D7C3A6A"/>
    <w:rsid w:val="2D8017AD"/>
    <w:rsid w:val="2D85689D"/>
    <w:rsid w:val="2D880661"/>
    <w:rsid w:val="2D8B6BBA"/>
    <w:rsid w:val="2D953015"/>
    <w:rsid w:val="2D963233"/>
    <w:rsid w:val="2DA3549B"/>
    <w:rsid w:val="2DB52E3B"/>
    <w:rsid w:val="2DBF665F"/>
    <w:rsid w:val="2E114AFB"/>
    <w:rsid w:val="2E1A39AF"/>
    <w:rsid w:val="2E241154"/>
    <w:rsid w:val="2E304F81"/>
    <w:rsid w:val="2E357E94"/>
    <w:rsid w:val="2E444588"/>
    <w:rsid w:val="2E4A068F"/>
    <w:rsid w:val="2E4E7857"/>
    <w:rsid w:val="2E663634"/>
    <w:rsid w:val="2E6B420B"/>
    <w:rsid w:val="2E6C1F8B"/>
    <w:rsid w:val="2E6F6D21"/>
    <w:rsid w:val="2E94741A"/>
    <w:rsid w:val="2E9530F4"/>
    <w:rsid w:val="2E980D78"/>
    <w:rsid w:val="2EAE5EE7"/>
    <w:rsid w:val="2EB13A0F"/>
    <w:rsid w:val="2EB7753B"/>
    <w:rsid w:val="2ED7364E"/>
    <w:rsid w:val="2EDA38A6"/>
    <w:rsid w:val="2EDB351F"/>
    <w:rsid w:val="2EE23DA1"/>
    <w:rsid w:val="2EE67D35"/>
    <w:rsid w:val="2EEE734D"/>
    <w:rsid w:val="2EF44200"/>
    <w:rsid w:val="2EFE0BDB"/>
    <w:rsid w:val="2EFE6E2D"/>
    <w:rsid w:val="2F255CF0"/>
    <w:rsid w:val="2F2F348A"/>
    <w:rsid w:val="2F307202"/>
    <w:rsid w:val="2F313EE0"/>
    <w:rsid w:val="2F3F49D6"/>
    <w:rsid w:val="2F510020"/>
    <w:rsid w:val="2F6D7119"/>
    <w:rsid w:val="2F776BDF"/>
    <w:rsid w:val="2F8530AA"/>
    <w:rsid w:val="2F8B61E7"/>
    <w:rsid w:val="2F8E345F"/>
    <w:rsid w:val="2F996B56"/>
    <w:rsid w:val="2FAA0D63"/>
    <w:rsid w:val="2FC56F0F"/>
    <w:rsid w:val="2FE43E34"/>
    <w:rsid w:val="2FEA33FF"/>
    <w:rsid w:val="2FF50D63"/>
    <w:rsid w:val="2FFB15BE"/>
    <w:rsid w:val="2FFD6722"/>
    <w:rsid w:val="30113ED8"/>
    <w:rsid w:val="301937F3"/>
    <w:rsid w:val="301A6722"/>
    <w:rsid w:val="303643A5"/>
    <w:rsid w:val="30442F65"/>
    <w:rsid w:val="305B205D"/>
    <w:rsid w:val="305E5707"/>
    <w:rsid w:val="306C59E5"/>
    <w:rsid w:val="306E0D70"/>
    <w:rsid w:val="308C66BA"/>
    <w:rsid w:val="30A8314E"/>
    <w:rsid w:val="30AD471E"/>
    <w:rsid w:val="30B5176D"/>
    <w:rsid w:val="30CC4D09"/>
    <w:rsid w:val="30CD1549"/>
    <w:rsid w:val="30CE6CD3"/>
    <w:rsid w:val="30D26A1C"/>
    <w:rsid w:val="30D763F4"/>
    <w:rsid w:val="30EA0F6A"/>
    <w:rsid w:val="31101099"/>
    <w:rsid w:val="312143D9"/>
    <w:rsid w:val="31244B45"/>
    <w:rsid w:val="3138414C"/>
    <w:rsid w:val="31537B90"/>
    <w:rsid w:val="317A4765"/>
    <w:rsid w:val="317A6513"/>
    <w:rsid w:val="317E6F03"/>
    <w:rsid w:val="318206FC"/>
    <w:rsid w:val="31A17801"/>
    <w:rsid w:val="31AF2660"/>
    <w:rsid w:val="31B9703B"/>
    <w:rsid w:val="31DB54B3"/>
    <w:rsid w:val="31DE5734"/>
    <w:rsid w:val="31E0281A"/>
    <w:rsid w:val="31FF668A"/>
    <w:rsid w:val="322C0750"/>
    <w:rsid w:val="32335DC4"/>
    <w:rsid w:val="32340DB8"/>
    <w:rsid w:val="32382656"/>
    <w:rsid w:val="323963B2"/>
    <w:rsid w:val="323C5C13"/>
    <w:rsid w:val="32416039"/>
    <w:rsid w:val="324E4CE8"/>
    <w:rsid w:val="324F5BF1"/>
    <w:rsid w:val="3272469C"/>
    <w:rsid w:val="3291620A"/>
    <w:rsid w:val="3294363C"/>
    <w:rsid w:val="32957AA8"/>
    <w:rsid w:val="32A86290"/>
    <w:rsid w:val="32C83D55"/>
    <w:rsid w:val="32D87995"/>
    <w:rsid w:val="32E14A9C"/>
    <w:rsid w:val="32EF07BE"/>
    <w:rsid w:val="32F347CF"/>
    <w:rsid w:val="32F566AF"/>
    <w:rsid w:val="32FA0C59"/>
    <w:rsid w:val="33013D47"/>
    <w:rsid w:val="330C0D71"/>
    <w:rsid w:val="33134E71"/>
    <w:rsid w:val="33294694"/>
    <w:rsid w:val="33296443"/>
    <w:rsid w:val="33334F26"/>
    <w:rsid w:val="334E1A03"/>
    <w:rsid w:val="33784CD4"/>
    <w:rsid w:val="337940F2"/>
    <w:rsid w:val="33896EE1"/>
    <w:rsid w:val="338C0B8E"/>
    <w:rsid w:val="339E0B23"/>
    <w:rsid w:val="33A627C3"/>
    <w:rsid w:val="33AD7074"/>
    <w:rsid w:val="33B1105E"/>
    <w:rsid w:val="33B154F1"/>
    <w:rsid w:val="33B734CA"/>
    <w:rsid w:val="33B801F8"/>
    <w:rsid w:val="33BE228A"/>
    <w:rsid w:val="33C61C02"/>
    <w:rsid w:val="33C61EE3"/>
    <w:rsid w:val="33D453FD"/>
    <w:rsid w:val="33DC34B5"/>
    <w:rsid w:val="33F22F1B"/>
    <w:rsid w:val="34084CB3"/>
    <w:rsid w:val="34190265"/>
    <w:rsid w:val="341964B7"/>
    <w:rsid w:val="341973B8"/>
    <w:rsid w:val="34286128"/>
    <w:rsid w:val="34297002"/>
    <w:rsid w:val="34305B27"/>
    <w:rsid w:val="343C3F54"/>
    <w:rsid w:val="343E7CCC"/>
    <w:rsid w:val="3446181C"/>
    <w:rsid w:val="345614B9"/>
    <w:rsid w:val="34670FD0"/>
    <w:rsid w:val="34675AF4"/>
    <w:rsid w:val="346A286F"/>
    <w:rsid w:val="347B794C"/>
    <w:rsid w:val="348F5464"/>
    <w:rsid w:val="34983880"/>
    <w:rsid w:val="34A9783B"/>
    <w:rsid w:val="34B67E0F"/>
    <w:rsid w:val="34CE26E5"/>
    <w:rsid w:val="34DD5737"/>
    <w:rsid w:val="34E2623D"/>
    <w:rsid w:val="34F32864"/>
    <w:rsid w:val="34F55BD4"/>
    <w:rsid w:val="34F767F8"/>
    <w:rsid w:val="35026F4B"/>
    <w:rsid w:val="35246EC1"/>
    <w:rsid w:val="352E1899"/>
    <w:rsid w:val="3545399F"/>
    <w:rsid w:val="354D466A"/>
    <w:rsid w:val="355157DD"/>
    <w:rsid w:val="35732BD3"/>
    <w:rsid w:val="3589693D"/>
    <w:rsid w:val="358A15DB"/>
    <w:rsid w:val="35917F75"/>
    <w:rsid w:val="35942299"/>
    <w:rsid w:val="35951B6D"/>
    <w:rsid w:val="35A85539"/>
    <w:rsid w:val="35B75F88"/>
    <w:rsid w:val="35C67F79"/>
    <w:rsid w:val="35E1140C"/>
    <w:rsid w:val="35EA167F"/>
    <w:rsid w:val="35F564F4"/>
    <w:rsid w:val="360B0081"/>
    <w:rsid w:val="3615084C"/>
    <w:rsid w:val="36177C25"/>
    <w:rsid w:val="361909F0"/>
    <w:rsid w:val="361A5EC0"/>
    <w:rsid w:val="36267B40"/>
    <w:rsid w:val="3627310D"/>
    <w:rsid w:val="362829E1"/>
    <w:rsid w:val="362A64C1"/>
    <w:rsid w:val="36327824"/>
    <w:rsid w:val="3638060A"/>
    <w:rsid w:val="3653711E"/>
    <w:rsid w:val="36782533"/>
    <w:rsid w:val="367B74AA"/>
    <w:rsid w:val="369948CE"/>
    <w:rsid w:val="36A4475E"/>
    <w:rsid w:val="36A82B48"/>
    <w:rsid w:val="36A87D0C"/>
    <w:rsid w:val="36AC0215"/>
    <w:rsid w:val="36B0095D"/>
    <w:rsid w:val="36B92E9D"/>
    <w:rsid w:val="36C344B8"/>
    <w:rsid w:val="36C4095C"/>
    <w:rsid w:val="36D421F0"/>
    <w:rsid w:val="36E80B7E"/>
    <w:rsid w:val="36FC3410"/>
    <w:rsid w:val="370E1BD7"/>
    <w:rsid w:val="370E7E29"/>
    <w:rsid w:val="37120360"/>
    <w:rsid w:val="374452AD"/>
    <w:rsid w:val="374E4DC9"/>
    <w:rsid w:val="375A2F5D"/>
    <w:rsid w:val="375F5FDE"/>
    <w:rsid w:val="37647A49"/>
    <w:rsid w:val="37743B32"/>
    <w:rsid w:val="37746238"/>
    <w:rsid w:val="378C0D4E"/>
    <w:rsid w:val="37A6661F"/>
    <w:rsid w:val="37A7012D"/>
    <w:rsid w:val="37A75B88"/>
    <w:rsid w:val="37AB5678"/>
    <w:rsid w:val="37B067C2"/>
    <w:rsid w:val="37B07132"/>
    <w:rsid w:val="37C82A9F"/>
    <w:rsid w:val="37DF6CCA"/>
    <w:rsid w:val="37E34E12"/>
    <w:rsid w:val="37EE37B7"/>
    <w:rsid w:val="37F92887"/>
    <w:rsid w:val="380D6333"/>
    <w:rsid w:val="38167911"/>
    <w:rsid w:val="3847148E"/>
    <w:rsid w:val="38523D46"/>
    <w:rsid w:val="38591578"/>
    <w:rsid w:val="38602906"/>
    <w:rsid w:val="386F66A6"/>
    <w:rsid w:val="387D4261"/>
    <w:rsid w:val="389A0C2E"/>
    <w:rsid w:val="389B56ED"/>
    <w:rsid w:val="38A722E3"/>
    <w:rsid w:val="38B47348"/>
    <w:rsid w:val="38CC3AF8"/>
    <w:rsid w:val="38D64977"/>
    <w:rsid w:val="38DB0ED6"/>
    <w:rsid w:val="38E946AA"/>
    <w:rsid w:val="38F66DC7"/>
    <w:rsid w:val="38F94E95"/>
    <w:rsid w:val="39033292"/>
    <w:rsid w:val="39072AE1"/>
    <w:rsid w:val="390A65B9"/>
    <w:rsid w:val="39154DEE"/>
    <w:rsid w:val="393873DF"/>
    <w:rsid w:val="39423DBA"/>
    <w:rsid w:val="395A0095"/>
    <w:rsid w:val="395C4A66"/>
    <w:rsid w:val="39605333"/>
    <w:rsid w:val="39643D30"/>
    <w:rsid w:val="39777F08"/>
    <w:rsid w:val="398A7AAA"/>
    <w:rsid w:val="399654D7"/>
    <w:rsid w:val="39A25A25"/>
    <w:rsid w:val="39B06F76"/>
    <w:rsid w:val="39B50A30"/>
    <w:rsid w:val="39CA51D3"/>
    <w:rsid w:val="39CB0253"/>
    <w:rsid w:val="39D76C49"/>
    <w:rsid w:val="39D92970"/>
    <w:rsid w:val="39DA61C2"/>
    <w:rsid w:val="39DF3CFF"/>
    <w:rsid w:val="39E306E4"/>
    <w:rsid w:val="39F257E0"/>
    <w:rsid w:val="39F56B41"/>
    <w:rsid w:val="39FF7EFD"/>
    <w:rsid w:val="3A100DD8"/>
    <w:rsid w:val="3A123E51"/>
    <w:rsid w:val="3A125E82"/>
    <w:rsid w:val="3A1A067B"/>
    <w:rsid w:val="3A1F7F9A"/>
    <w:rsid w:val="3A217E73"/>
    <w:rsid w:val="3A26548A"/>
    <w:rsid w:val="3A2B484E"/>
    <w:rsid w:val="3A742699"/>
    <w:rsid w:val="3A775CE5"/>
    <w:rsid w:val="3A7C32FC"/>
    <w:rsid w:val="3A817073"/>
    <w:rsid w:val="3A906C31"/>
    <w:rsid w:val="3A9A08E9"/>
    <w:rsid w:val="3AAC0AC2"/>
    <w:rsid w:val="3AB82345"/>
    <w:rsid w:val="3AC7622B"/>
    <w:rsid w:val="3ACA6783"/>
    <w:rsid w:val="3AEC43AF"/>
    <w:rsid w:val="3AF141DF"/>
    <w:rsid w:val="3AFB298B"/>
    <w:rsid w:val="3B0C5751"/>
    <w:rsid w:val="3B116573"/>
    <w:rsid w:val="3B221440"/>
    <w:rsid w:val="3B2C045B"/>
    <w:rsid w:val="3B455DE4"/>
    <w:rsid w:val="3B4B3061"/>
    <w:rsid w:val="3B5D5890"/>
    <w:rsid w:val="3B7905A1"/>
    <w:rsid w:val="3B874946"/>
    <w:rsid w:val="3B895CD0"/>
    <w:rsid w:val="3B8C62D6"/>
    <w:rsid w:val="3B8E1539"/>
    <w:rsid w:val="3B9528C7"/>
    <w:rsid w:val="3B9B3980"/>
    <w:rsid w:val="3BA1126C"/>
    <w:rsid w:val="3BA90120"/>
    <w:rsid w:val="3BBF16F2"/>
    <w:rsid w:val="3BC30935"/>
    <w:rsid w:val="3BC73EC2"/>
    <w:rsid w:val="3BEF6E8D"/>
    <w:rsid w:val="3BF515B8"/>
    <w:rsid w:val="3C076C8A"/>
    <w:rsid w:val="3C1852A6"/>
    <w:rsid w:val="3C1947EA"/>
    <w:rsid w:val="3C1A65F4"/>
    <w:rsid w:val="3C221C81"/>
    <w:rsid w:val="3C2C132A"/>
    <w:rsid w:val="3C2E1CC5"/>
    <w:rsid w:val="3C30439E"/>
    <w:rsid w:val="3C4B567C"/>
    <w:rsid w:val="3C4C2D65"/>
    <w:rsid w:val="3C575908"/>
    <w:rsid w:val="3C6479E0"/>
    <w:rsid w:val="3C663A24"/>
    <w:rsid w:val="3C7A39F1"/>
    <w:rsid w:val="3C7D70DA"/>
    <w:rsid w:val="3C81109D"/>
    <w:rsid w:val="3C865454"/>
    <w:rsid w:val="3C9141D6"/>
    <w:rsid w:val="3CAA05F4"/>
    <w:rsid w:val="3CAD1542"/>
    <w:rsid w:val="3CB054DF"/>
    <w:rsid w:val="3CB46D7D"/>
    <w:rsid w:val="3CCD42E3"/>
    <w:rsid w:val="3CD236A7"/>
    <w:rsid w:val="3CD45671"/>
    <w:rsid w:val="3CD76F0F"/>
    <w:rsid w:val="3CDB07AE"/>
    <w:rsid w:val="3CF405C0"/>
    <w:rsid w:val="3CFB2F4E"/>
    <w:rsid w:val="3D0044E2"/>
    <w:rsid w:val="3D1D7D77"/>
    <w:rsid w:val="3D3969C1"/>
    <w:rsid w:val="3D436353"/>
    <w:rsid w:val="3D504798"/>
    <w:rsid w:val="3D584A23"/>
    <w:rsid w:val="3D6A46C3"/>
    <w:rsid w:val="3D7824A0"/>
    <w:rsid w:val="3D7E5FAA"/>
    <w:rsid w:val="3D7F63DA"/>
    <w:rsid w:val="3D8D29F2"/>
    <w:rsid w:val="3D8F3346"/>
    <w:rsid w:val="3DA52C43"/>
    <w:rsid w:val="3DA663C4"/>
    <w:rsid w:val="3DB01584"/>
    <w:rsid w:val="3DBF1E7D"/>
    <w:rsid w:val="3DC271B0"/>
    <w:rsid w:val="3DC70D32"/>
    <w:rsid w:val="3DDB6F9F"/>
    <w:rsid w:val="3DF14C80"/>
    <w:rsid w:val="3E095D3D"/>
    <w:rsid w:val="3E0E7443"/>
    <w:rsid w:val="3E140DD1"/>
    <w:rsid w:val="3E357FFB"/>
    <w:rsid w:val="3E497999"/>
    <w:rsid w:val="3E682515"/>
    <w:rsid w:val="3E724DBB"/>
    <w:rsid w:val="3E8B3625"/>
    <w:rsid w:val="3EA13331"/>
    <w:rsid w:val="3EA7309D"/>
    <w:rsid w:val="3EB72B54"/>
    <w:rsid w:val="3ED71449"/>
    <w:rsid w:val="3EDE27D7"/>
    <w:rsid w:val="3EE014B2"/>
    <w:rsid w:val="3EE25143"/>
    <w:rsid w:val="3EFC4A0B"/>
    <w:rsid w:val="3F0D3F77"/>
    <w:rsid w:val="3F0F5487"/>
    <w:rsid w:val="3F1D27BA"/>
    <w:rsid w:val="3F2B1ECF"/>
    <w:rsid w:val="3F38404D"/>
    <w:rsid w:val="3F454604"/>
    <w:rsid w:val="3F520ACF"/>
    <w:rsid w:val="3F535F37"/>
    <w:rsid w:val="3F5A43A9"/>
    <w:rsid w:val="3F633044"/>
    <w:rsid w:val="3F84512C"/>
    <w:rsid w:val="3F88629F"/>
    <w:rsid w:val="3F9E7FCA"/>
    <w:rsid w:val="3FA02A3A"/>
    <w:rsid w:val="3FA84B3B"/>
    <w:rsid w:val="3FA91DC9"/>
    <w:rsid w:val="3FAA3996"/>
    <w:rsid w:val="3FB74432"/>
    <w:rsid w:val="3FC066E3"/>
    <w:rsid w:val="400E49F6"/>
    <w:rsid w:val="401364B0"/>
    <w:rsid w:val="4021297B"/>
    <w:rsid w:val="402406BD"/>
    <w:rsid w:val="40510A2D"/>
    <w:rsid w:val="40866C82"/>
    <w:rsid w:val="409F7D44"/>
    <w:rsid w:val="40A73D94"/>
    <w:rsid w:val="40B803DC"/>
    <w:rsid w:val="40B90226"/>
    <w:rsid w:val="40C6020C"/>
    <w:rsid w:val="40C862F3"/>
    <w:rsid w:val="40DD4172"/>
    <w:rsid w:val="40E54647"/>
    <w:rsid w:val="40EB2A47"/>
    <w:rsid w:val="4104427B"/>
    <w:rsid w:val="4114428E"/>
    <w:rsid w:val="412B6E5E"/>
    <w:rsid w:val="412E2095"/>
    <w:rsid w:val="41372737"/>
    <w:rsid w:val="41400F00"/>
    <w:rsid w:val="415D5C35"/>
    <w:rsid w:val="41622DFF"/>
    <w:rsid w:val="41636FC4"/>
    <w:rsid w:val="417B60BB"/>
    <w:rsid w:val="41B62723"/>
    <w:rsid w:val="41BE0FFF"/>
    <w:rsid w:val="41C44FD7"/>
    <w:rsid w:val="41CD2592"/>
    <w:rsid w:val="41E023C2"/>
    <w:rsid w:val="41EA1493"/>
    <w:rsid w:val="41F27E6B"/>
    <w:rsid w:val="41FB544E"/>
    <w:rsid w:val="42004812"/>
    <w:rsid w:val="420C765B"/>
    <w:rsid w:val="42113E90"/>
    <w:rsid w:val="4227255A"/>
    <w:rsid w:val="42291FBB"/>
    <w:rsid w:val="422A188F"/>
    <w:rsid w:val="423A2A2C"/>
    <w:rsid w:val="425B1256"/>
    <w:rsid w:val="42723962"/>
    <w:rsid w:val="427E301C"/>
    <w:rsid w:val="42B67F4D"/>
    <w:rsid w:val="42BB25F3"/>
    <w:rsid w:val="42C35F22"/>
    <w:rsid w:val="42DE6E4B"/>
    <w:rsid w:val="42EE1CB0"/>
    <w:rsid w:val="42EF6D61"/>
    <w:rsid w:val="43000262"/>
    <w:rsid w:val="4303196F"/>
    <w:rsid w:val="430C2F26"/>
    <w:rsid w:val="43122A4F"/>
    <w:rsid w:val="432D7889"/>
    <w:rsid w:val="43317379"/>
    <w:rsid w:val="43326C4D"/>
    <w:rsid w:val="43346075"/>
    <w:rsid w:val="43505326"/>
    <w:rsid w:val="43650DD1"/>
    <w:rsid w:val="438751EB"/>
    <w:rsid w:val="439C52E2"/>
    <w:rsid w:val="43A234F9"/>
    <w:rsid w:val="43A37B4B"/>
    <w:rsid w:val="43D23F1C"/>
    <w:rsid w:val="43D24DC9"/>
    <w:rsid w:val="43E11C99"/>
    <w:rsid w:val="43E75C8A"/>
    <w:rsid w:val="43EF0FE2"/>
    <w:rsid w:val="43F146C6"/>
    <w:rsid w:val="43F824A3"/>
    <w:rsid w:val="43FD725B"/>
    <w:rsid w:val="44191BBB"/>
    <w:rsid w:val="44203B33"/>
    <w:rsid w:val="44315157"/>
    <w:rsid w:val="44354E33"/>
    <w:rsid w:val="444D7109"/>
    <w:rsid w:val="4450706B"/>
    <w:rsid w:val="44655C74"/>
    <w:rsid w:val="44827761"/>
    <w:rsid w:val="449E4DC2"/>
    <w:rsid w:val="44A14228"/>
    <w:rsid w:val="44B000AC"/>
    <w:rsid w:val="44D63F79"/>
    <w:rsid w:val="44EC205A"/>
    <w:rsid w:val="44F23E29"/>
    <w:rsid w:val="452711AB"/>
    <w:rsid w:val="45350C77"/>
    <w:rsid w:val="453734C5"/>
    <w:rsid w:val="453C0257"/>
    <w:rsid w:val="454A3468"/>
    <w:rsid w:val="45502375"/>
    <w:rsid w:val="45633716"/>
    <w:rsid w:val="456809A8"/>
    <w:rsid w:val="456926CF"/>
    <w:rsid w:val="456D0411"/>
    <w:rsid w:val="45773160"/>
    <w:rsid w:val="457C2402"/>
    <w:rsid w:val="457E261E"/>
    <w:rsid w:val="458A4B1F"/>
    <w:rsid w:val="459D5F2E"/>
    <w:rsid w:val="45A71B75"/>
    <w:rsid w:val="45A858ED"/>
    <w:rsid w:val="45AA3413"/>
    <w:rsid w:val="45B24862"/>
    <w:rsid w:val="45C45DC9"/>
    <w:rsid w:val="45E5269D"/>
    <w:rsid w:val="45E85CE9"/>
    <w:rsid w:val="45EF7078"/>
    <w:rsid w:val="45F13B3D"/>
    <w:rsid w:val="45F34DBA"/>
    <w:rsid w:val="45F91CA4"/>
    <w:rsid w:val="45FB5A1D"/>
    <w:rsid w:val="46047A6C"/>
    <w:rsid w:val="46115CF7"/>
    <w:rsid w:val="46190A3E"/>
    <w:rsid w:val="462B7D2E"/>
    <w:rsid w:val="46310A32"/>
    <w:rsid w:val="4638473F"/>
    <w:rsid w:val="4645313C"/>
    <w:rsid w:val="46454EEA"/>
    <w:rsid w:val="46533763"/>
    <w:rsid w:val="466D4A51"/>
    <w:rsid w:val="466E0628"/>
    <w:rsid w:val="46752AE1"/>
    <w:rsid w:val="467E4AEA"/>
    <w:rsid w:val="46927C50"/>
    <w:rsid w:val="469814BD"/>
    <w:rsid w:val="46BD7176"/>
    <w:rsid w:val="46C666A4"/>
    <w:rsid w:val="46C76C4B"/>
    <w:rsid w:val="46D6477E"/>
    <w:rsid w:val="46D83FB0"/>
    <w:rsid w:val="46DC584E"/>
    <w:rsid w:val="46E14A18"/>
    <w:rsid w:val="46E91D19"/>
    <w:rsid w:val="46ED7A5B"/>
    <w:rsid w:val="46FB541D"/>
    <w:rsid w:val="46FC1A4C"/>
    <w:rsid w:val="47060A54"/>
    <w:rsid w:val="470E1780"/>
    <w:rsid w:val="470F1F58"/>
    <w:rsid w:val="4718231C"/>
    <w:rsid w:val="471A7338"/>
    <w:rsid w:val="471D17B7"/>
    <w:rsid w:val="47220563"/>
    <w:rsid w:val="4735232C"/>
    <w:rsid w:val="473A4323"/>
    <w:rsid w:val="47474F00"/>
    <w:rsid w:val="47697C73"/>
    <w:rsid w:val="47757CBF"/>
    <w:rsid w:val="47883603"/>
    <w:rsid w:val="47947BBD"/>
    <w:rsid w:val="47952AA8"/>
    <w:rsid w:val="479618C8"/>
    <w:rsid w:val="4799373F"/>
    <w:rsid w:val="479954ED"/>
    <w:rsid w:val="47995B9E"/>
    <w:rsid w:val="47A520E4"/>
    <w:rsid w:val="47B852C5"/>
    <w:rsid w:val="47BB1907"/>
    <w:rsid w:val="47DE7A9B"/>
    <w:rsid w:val="4800206C"/>
    <w:rsid w:val="48027536"/>
    <w:rsid w:val="48030BB8"/>
    <w:rsid w:val="480E00CC"/>
    <w:rsid w:val="481608EC"/>
    <w:rsid w:val="482C010F"/>
    <w:rsid w:val="4840005F"/>
    <w:rsid w:val="484E277B"/>
    <w:rsid w:val="48515DC8"/>
    <w:rsid w:val="485D0A9D"/>
    <w:rsid w:val="48617842"/>
    <w:rsid w:val="48623B31"/>
    <w:rsid w:val="4863648E"/>
    <w:rsid w:val="48671147"/>
    <w:rsid w:val="486E1516"/>
    <w:rsid w:val="487D6BBD"/>
    <w:rsid w:val="488066AD"/>
    <w:rsid w:val="489E4A0D"/>
    <w:rsid w:val="48B06F92"/>
    <w:rsid w:val="48C77F4C"/>
    <w:rsid w:val="48D52867"/>
    <w:rsid w:val="48DD27FA"/>
    <w:rsid w:val="48DE6B90"/>
    <w:rsid w:val="48E447D3"/>
    <w:rsid w:val="48F33932"/>
    <w:rsid w:val="48F42EFF"/>
    <w:rsid w:val="48F52BF7"/>
    <w:rsid w:val="48FB5CE4"/>
    <w:rsid w:val="49276B29"/>
    <w:rsid w:val="49282FCC"/>
    <w:rsid w:val="493B5ECA"/>
    <w:rsid w:val="494E5DA2"/>
    <w:rsid w:val="4956636B"/>
    <w:rsid w:val="495D2351"/>
    <w:rsid w:val="4962569D"/>
    <w:rsid w:val="497C6E74"/>
    <w:rsid w:val="4983320B"/>
    <w:rsid w:val="49AD702E"/>
    <w:rsid w:val="49C66E23"/>
    <w:rsid w:val="49D8358C"/>
    <w:rsid w:val="49D942C7"/>
    <w:rsid w:val="49DE11C6"/>
    <w:rsid w:val="49E10ED7"/>
    <w:rsid w:val="49E12A4E"/>
    <w:rsid w:val="49E2723B"/>
    <w:rsid w:val="49E52C6C"/>
    <w:rsid w:val="49EC5A88"/>
    <w:rsid w:val="49F904C5"/>
    <w:rsid w:val="4A0D3F70"/>
    <w:rsid w:val="4A280725"/>
    <w:rsid w:val="4A4756D4"/>
    <w:rsid w:val="4A5E657A"/>
    <w:rsid w:val="4A5E7064"/>
    <w:rsid w:val="4A6D3015"/>
    <w:rsid w:val="4A921F04"/>
    <w:rsid w:val="4A9C150F"/>
    <w:rsid w:val="4AAA63A9"/>
    <w:rsid w:val="4AB32D6A"/>
    <w:rsid w:val="4ADB7BCB"/>
    <w:rsid w:val="4AEB42B2"/>
    <w:rsid w:val="4AEB635E"/>
    <w:rsid w:val="4B007631"/>
    <w:rsid w:val="4B047121"/>
    <w:rsid w:val="4B054C48"/>
    <w:rsid w:val="4B0E49EA"/>
    <w:rsid w:val="4B223A4B"/>
    <w:rsid w:val="4B321807"/>
    <w:rsid w:val="4B86222C"/>
    <w:rsid w:val="4B8B6C6F"/>
    <w:rsid w:val="4B8F6701"/>
    <w:rsid w:val="4B902CE7"/>
    <w:rsid w:val="4B9F6E4A"/>
    <w:rsid w:val="4BA17322"/>
    <w:rsid w:val="4BA315C9"/>
    <w:rsid w:val="4BAC19D2"/>
    <w:rsid w:val="4BAD5A0B"/>
    <w:rsid w:val="4BB26B7D"/>
    <w:rsid w:val="4BBD5522"/>
    <w:rsid w:val="4BCC2671"/>
    <w:rsid w:val="4BE551A5"/>
    <w:rsid w:val="4BEC018F"/>
    <w:rsid w:val="4BEC253A"/>
    <w:rsid w:val="4BF076A6"/>
    <w:rsid w:val="4BF308FF"/>
    <w:rsid w:val="4BFF0BF2"/>
    <w:rsid w:val="4C012C8E"/>
    <w:rsid w:val="4C0E0D45"/>
    <w:rsid w:val="4C125DD0"/>
    <w:rsid w:val="4C172E84"/>
    <w:rsid w:val="4C2D252F"/>
    <w:rsid w:val="4C2D4456"/>
    <w:rsid w:val="4C2F6420"/>
    <w:rsid w:val="4C30291D"/>
    <w:rsid w:val="4C561BFF"/>
    <w:rsid w:val="4C765DFD"/>
    <w:rsid w:val="4C820305"/>
    <w:rsid w:val="4CBE1A42"/>
    <w:rsid w:val="4CC528E0"/>
    <w:rsid w:val="4CCC03DE"/>
    <w:rsid w:val="4CD55219"/>
    <w:rsid w:val="4CDF10E4"/>
    <w:rsid w:val="4CEC60BF"/>
    <w:rsid w:val="4CF22BB7"/>
    <w:rsid w:val="4CF65190"/>
    <w:rsid w:val="4D096C71"/>
    <w:rsid w:val="4D0B43E1"/>
    <w:rsid w:val="4D13022B"/>
    <w:rsid w:val="4D166970"/>
    <w:rsid w:val="4D1A0E7E"/>
    <w:rsid w:val="4D21045F"/>
    <w:rsid w:val="4D3A4F19"/>
    <w:rsid w:val="4D425594"/>
    <w:rsid w:val="4D5123C6"/>
    <w:rsid w:val="4DA037B9"/>
    <w:rsid w:val="4DA40015"/>
    <w:rsid w:val="4DAB3F2C"/>
    <w:rsid w:val="4DBD336D"/>
    <w:rsid w:val="4DD3102D"/>
    <w:rsid w:val="4DD31553"/>
    <w:rsid w:val="4DE8189C"/>
    <w:rsid w:val="4E0D09E3"/>
    <w:rsid w:val="4E5056C3"/>
    <w:rsid w:val="4E580AE2"/>
    <w:rsid w:val="4E6F6FA8"/>
    <w:rsid w:val="4E726A98"/>
    <w:rsid w:val="4E796E02"/>
    <w:rsid w:val="4E807407"/>
    <w:rsid w:val="4E881E17"/>
    <w:rsid w:val="4E9B7FA5"/>
    <w:rsid w:val="4E9C6900"/>
    <w:rsid w:val="4EB42C0C"/>
    <w:rsid w:val="4EBA3B83"/>
    <w:rsid w:val="4EBF4624"/>
    <w:rsid w:val="4EC372F3"/>
    <w:rsid w:val="4ED46946"/>
    <w:rsid w:val="4EDB63EB"/>
    <w:rsid w:val="4EE75528"/>
    <w:rsid w:val="4EEC05F8"/>
    <w:rsid w:val="4EEC23A6"/>
    <w:rsid w:val="4EF456FF"/>
    <w:rsid w:val="4EF72514"/>
    <w:rsid w:val="4F1638C7"/>
    <w:rsid w:val="4F1D5652"/>
    <w:rsid w:val="4F2A45C8"/>
    <w:rsid w:val="4F353E03"/>
    <w:rsid w:val="4F3855EC"/>
    <w:rsid w:val="4F42290E"/>
    <w:rsid w:val="4F5543EF"/>
    <w:rsid w:val="4F764366"/>
    <w:rsid w:val="4F8C5C38"/>
    <w:rsid w:val="4FA13E37"/>
    <w:rsid w:val="4FC450D1"/>
    <w:rsid w:val="4FDC68BF"/>
    <w:rsid w:val="4FF847CB"/>
    <w:rsid w:val="50027558"/>
    <w:rsid w:val="500D0826"/>
    <w:rsid w:val="500E4FC2"/>
    <w:rsid w:val="501C4F0D"/>
    <w:rsid w:val="502D2C99"/>
    <w:rsid w:val="502D46E8"/>
    <w:rsid w:val="5030546B"/>
    <w:rsid w:val="503C735D"/>
    <w:rsid w:val="50416E46"/>
    <w:rsid w:val="504C633A"/>
    <w:rsid w:val="504D50C7"/>
    <w:rsid w:val="505846C0"/>
    <w:rsid w:val="50720FD1"/>
    <w:rsid w:val="50744D49"/>
    <w:rsid w:val="507F724A"/>
    <w:rsid w:val="50843789"/>
    <w:rsid w:val="5089714C"/>
    <w:rsid w:val="508F2D37"/>
    <w:rsid w:val="509F4DF7"/>
    <w:rsid w:val="50B6080B"/>
    <w:rsid w:val="50D47596"/>
    <w:rsid w:val="50EB48F5"/>
    <w:rsid w:val="50F934A0"/>
    <w:rsid w:val="5100038B"/>
    <w:rsid w:val="51023906"/>
    <w:rsid w:val="51055FB9"/>
    <w:rsid w:val="51072AF5"/>
    <w:rsid w:val="5116195C"/>
    <w:rsid w:val="5119144D"/>
    <w:rsid w:val="511A2F3F"/>
    <w:rsid w:val="51202673"/>
    <w:rsid w:val="51254295"/>
    <w:rsid w:val="512978E2"/>
    <w:rsid w:val="512E70D3"/>
    <w:rsid w:val="512F0C70"/>
    <w:rsid w:val="513809B4"/>
    <w:rsid w:val="51493AE0"/>
    <w:rsid w:val="514E10F6"/>
    <w:rsid w:val="51510420"/>
    <w:rsid w:val="515E1824"/>
    <w:rsid w:val="51711289"/>
    <w:rsid w:val="517174DB"/>
    <w:rsid w:val="517335E4"/>
    <w:rsid w:val="51B10E15"/>
    <w:rsid w:val="51C21AE4"/>
    <w:rsid w:val="51CB46D7"/>
    <w:rsid w:val="51D33CF1"/>
    <w:rsid w:val="51E67581"/>
    <w:rsid w:val="522A45EE"/>
    <w:rsid w:val="52302EF2"/>
    <w:rsid w:val="52371FD2"/>
    <w:rsid w:val="52416FED"/>
    <w:rsid w:val="52462715"/>
    <w:rsid w:val="52486276"/>
    <w:rsid w:val="524E563B"/>
    <w:rsid w:val="527206C0"/>
    <w:rsid w:val="527D7680"/>
    <w:rsid w:val="52841198"/>
    <w:rsid w:val="52854FEC"/>
    <w:rsid w:val="528728C3"/>
    <w:rsid w:val="528C3333"/>
    <w:rsid w:val="528F7C18"/>
    <w:rsid w:val="529671F9"/>
    <w:rsid w:val="52992845"/>
    <w:rsid w:val="52B05402"/>
    <w:rsid w:val="52CB0754"/>
    <w:rsid w:val="52D95337"/>
    <w:rsid w:val="52DE7E21"/>
    <w:rsid w:val="52E71DAC"/>
    <w:rsid w:val="52EF4B5B"/>
    <w:rsid w:val="52F148C1"/>
    <w:rsid w:val="52F83A10"/>
    <w:rsid w:val="52F91536"/>
    <w:rsid w:val="52FA43A4"/>
    <w:rsid w:val="530536F4"/>
    <w:rsid w:val="5305612D"/>
    <w:rsid w:val="531B5950"/>
    <w:rsid w:val="533E7D4A"/>
    <w:rsid w:val="53436CB1"/>
    <w:rsid w:val="535E2C1C"/>
    <w:rsid w:val="53642F08"/>
    <w:rsid w:val="536B3120"/>
    <w:rsid w:val="536C4CBE"/>
    <w:rsid w:val="53A5346C"/>
    <w:rsid w:val="53B86CFB"/>
    <w:rsid w:val="53BE6FFD"/>
    <w:rsid w:val="53DF072C"/>
    <w:rsid w:val="53E11F9D"/>
    <w:rsid w:val="53E126F6"/>
    <w:rsid w:val="53F82D5F"/>
    <w:rsid w:val="540710BD"/>
    <w:rsid w:val="54106B37"/>
    <w:rsid w:val="54154246"/>
    <w:rsid w:val="541F6D7A"/>
    <w:rsid w:val="542425E2"/>
    <w:rsid w:val="542A7371"/>
    <w:rsid w:val="542B3971"/>
    <w:rsid w:val="542B571F"/>
    <w:rsid w:val="54330A77"/>
    <w:rsid w:val="543F3267"/>
    <w:rsid w:val="545729B8"/>
    <w:rsid w:val="5473639C"/>
    <w:rsid w:val="547C2D20"/>
    <w:rsid w:val="548F5CE0"/>
    <w:rsid w:val="54977805"/>
    <w:rsid w:val="54AA0D3A"/>
    <w:rsid w:val="54C33BA9"/>
    <w:rsid w:val="54C67D59"/>
    <w:rsid w:val="54CC5154"/>
    <w:rsid w:val="54D55F7F"/>
    <w:rsid w:val="54DA0EF3"/>
    <w:rsid w:val="54E31641"/>
    <w:rsid w:val="54E76163"/>
    <w:rsid w:val="54ED5472"/>
    <w:rsid w:val="54F02D3C"/>
    <w:rsid w:val="55026142"/>
    <w:rsid w:val="5512068D"/>
    <w:rsid w:val="551650C8"/>
    <w:rsid w:val="553C0BB0"/>
    <w:rsid w:val="553C4C4C"/>
    <w:rsid w:val="55524F2D"/>
    <w:rsid w:val="555420CC"/>
    <w:rsid w:val="55675971"/>
    <w:rsid w:val="557D0F6D"/>
    <w:rsid w:val="557F27FC"/>
    <w:rsid w:val="55801A9A"/>
    <w:rsid w:val="55803241"/>
    <w:rsid w:val="55A25E2E"/>
    <w:rsid w:val="55A41C2D"/>
    <w:rsid w:val="55A94B4D"/>
    <w:rsid w:val="55C20305"/>
    <w:rsid w:val="55CD58BC"/>
    <w:rsid w:val="55CE6CAA"/>
    <w:rsid w:val="55DB733F"/>
    <w:rsid w:val="55E649DD"/>
    <w:rsid w:val="55F34962"/>
    <w:rsid w:val="560604BF"/>
    <w:rsid w:val="561665C1"/>
    <w:rsid w:val="561805E6"/>
    <w:rsid w:val="56196483"/>
    <w:rsid w:val="56290384"/>
    <w:rsid w:val="564C16E4"/>
    <w:rsid w:val="56630E61"/>
    <w:rsid w:val="566C201F"/>
    <w:rsid w:val="56BF65F2"/>
    <w:rsid w:val="56D067D6"/>
    <w:rsid w:val="56E364AA"/>
    <w:rsid w:val="56E878F7"/>
    <w:rsid w:val="56F20776"/>
    <w:rsid w:val="56FB4CB8"/>
    <w:rsid w:val="56FF66CA"/>
    <w:rsid w:val="570A0F13"/>
    <w:rsid w:val="570D735E"/>
    <w:rsid w:val="57296D9B"/>
    <w:rsid w:val="572A6162"/>
    <w:rsid w:val="572B2037"/>
    <w:rsid w:val="574216FD"/>
    <w:rsid w:val="57452F9B"/>
    <w:rsid w:val="577D0B9E"/>
    <w:rsid w:val="57947A7F"/>
    <w:rsid w:val="57993F97"/>
    <w:rsid w:val="57BA61A1"/>
    <w:rsid w:val="57BE334D"/>
    <w:rsid w:val="57C93BCD"/>
    <w:rsid w:val="57D94165"/>
    <w:rsid w:val="57E04A72"/>
    <w:rsid w:val="57E24C8E"/>
    <w:rsid w:val="58005114"/>
    <w:rsid w:val="580E25C9"/>
    <w:rsid w:val="5812683D"/>
    <w:rsid w:val="58174C49"/>
    <w:rsid w:val="5818245E"/>
    <w:rsid w:val="58214A53"/>
    <w:rsid w:val="58256929"/>
    <w:rsid w:val="58313520"/>
    <w:rsid w:val="58472D43"/>
    <w:rsid w:val="58647D81"/>
    <w:rsid w:val="58682EEB"/>
    <w:rsid w:val="587479C0"/>
    <w:rsid w:val="589E514C"/>
    <w:rsid w:val="58B02697"/>
    <w:rsid w:val="58C46142"/>
    <w:rsid w:val="58C779E0"/>
    <w:rsid w:val="58CA6A86"/>
    <w:rsid w:val="58CC1700"/>
    <w:rsid w:val="58EA43DE"/>
    <w:rsid w:val="590108C1"/>
    <w:rsid w:val="59011144"/>
    <w:rsid w:val="590928EC"/>
    <w:rsid w:val="59241C01"/>
    <w:rsid w:val="593B28A8"/>
    <w:rsid w:val="59524E5D"/>
    <w:rsid w:val="59527BF2"/>
    <w:rsid w:val="59554FEC"/>
    <w:rsid w:val="59570D64"/>
    <w:rsid w:val="596B5602"/>
    <w:rsid w:val="5980650D"/>
    <w:rsid w:val="59815DE1"/>
    <w:rsid w:val="59943D66"/>
    <w:rsid w:val="599E2E37"/>
    <w:rsid w:val="59A541C5"/>
    <w:rsid w:val="59A865F1"/>
    <w:rsid w:val="59B12B6A"/>
    <w:rsid w:val="59B94243"/>
    <w:rsid w:val="59BB12F3"/>
    <w:rsid w:val="59BC7C61"/>
    <w:rsid w:val="59CC3283"/>
    <w:rsid w:val="59D625D1"/>
    <w:rsid w:val="59DB1995"/>
    <w:rsid w:val="59E0228F"/>
    <w:rsid w:val="59ED179E"/>
    <w:rsid w:val="59F14D15"/>
    <w:rsid w:val="59F97584"/>
    <w:rsid w:val="5A092E45"/>
    <w:rsid w:val="5A28633E"/>
    <w:rsid w:val="5A2E7D17"/>
    <w:rsid w:val="5A382944"/>
    <w:rsid w:val="5A3866B5"/>
    <w:rsid w:val="5A405C9C"/>
    <w:rsid w:val="5A4412E8"/>
    <w:rsid w:val="5A5419BA"/>
    <w:rsid w:val="5A7E2261"/>
    <w:rsid w:val="5A8F7A3A"/>
    <w:rsid w:val="5A902780"/>
    <w:rsid w:val="5A9C2E4F"/>
    <w:rsid w:val="5A9C7376"/>
    <w:rsid w:val="5AA955EF"/>
    <w:rsid w:val="5AAF5488"/>
    <w:rsid w:val="5ABA09C3"/>
    <w:rsid w:val="5ABB7116"/>
    <w:rsid w:val="5ABD553F"/>
    <w:rsid w:val="5ABD72ED"/>
    <w:rsid w:val="5AE80569"/>
    <w:rsid w:val="5AF83445"/>
    <w:rsid w:val="5B0311A3"/>
    <w:rsid w:val="5B0A251E"/>
    <w:rsid w:val="5B1F58B2"/>
    <w:rsid w:val="5B2B4256"/>
    <w:rsid w:val="5B323837"/>
    <w:rsid w:val="5B5A2D8E"/>
    <w:rsid w:val="5B5F3EDC"/>
    <w:rsid w:val="5B631C42"/>
    <w:rsid w:val="5B6E0898"/>
    <w:rsid w:val="5B8F6EDB"/>
    <w:rsid w:val="5B976F86"/>
    <w:rsid w:val="5BBC4B8E"/>
    <w:rsid w:val="5BCD355F"/>
    <w:rsid w:val="5BD97373"/>
    <w:rsid w:val="5BE24B0A"/>
    <w:rsid w:val="5BEF4751"/>
    <w:rsid w:val="5BF705DC"/>
    <w:rsid w:val="5C2005FF"/>
    <w:rsid w:val="5C237623"/>
    <w:rsid w:val="5C2465EF"/>
    <w:rsid w:val="5C401F83"/>
    <w:rsid w:val="5C447CC6"/>
    <w:rsid w:val="5C480E38"/>
    <w:rsid w:val="5C5E5408"/>
    <w:rsid w:val="5C936132"/>
    <w:rsid w:val="5CAC6D2A"/>
    <w:rsid w:val="5CC04E72"/>
    <w:rsid w:val="5CC20BEA"/>
    <w:rsid w:val="5CD526CC"/>
    <w:rsid w:val="5CD82255"/>
    <w:rsid w:val="5CED210B"/>
    <w:rsid w:val="5CF07506"/>
    <w:rsid w:val="5D0E2045"/>
    <w:rsid w:val="5D221689"/>
    <w:rsid w:val="5D2B6790"/>
    <w:rsid w:val="5D5E0913"/>
    <w:rsid w:val="5D5F6439"/>
    <w:rsid w:val="5D681940"/>
    <w:rsid w:val="5D7336BB"/>
    <w:rsid w:val="5D753951"/>
    <w:rsid w:val="5D786D1A"/>
    <w:rsid w:val="5D830B7C"/>
    <w:rsid w:val="5D8E21B1"/>
    <w:rsid w:val="5DA6050C"/>
    <w:rsid w:val="5DBC388C"/>
    <w:rsid w:val="5DCB18A5"/>
    <w:rsid w:val="5DCC1F1C"/>
    <w:rsid w:val="5DD07337"/>
    <w:rsid w:val="5DD119DE"/>
    <w:rsid w:val="5DE132F2"/>
    <w:rsid w:val="5DED2098"/>
    <w:rsid w:val="5DF529BC"/>
    <w:rsid w:val="5DF55830"/>
    <w:rsid w:val="5E020459"/>
    <w:rsid w:val="5E070FAB"/>
    <w:rsid w:val="5E10248F"/>
    <w:rsid w:val="5E1C702F"/>
    <w:rsid w:val="5E283FCF"/>
    <w:rsid w:val="5E31411E"/>
    <w:rsid w:val="5E362330"/>
    <w:rsid w:val="5E465887"/>
    <w:rsid w:val="5E4A7127"/>
    <w:rsid w:val="5E5D30AD"/>
    <w:rsid w:val="5E7078FD"/>
    <w:rsid w:val="5E744166"/>
    <w:rsid w:val="5E7813D8"/>
    <w:rsid w:val="5E79177D"/>
    <w:rsid w:val="5E7E0FE9"/>
    <w:rsid w:val="5E954808"/>
    <w:rsid w:val="5EAE56E4"/>
    <w:rsid w:val="5EC96BCE"/>
    <w:rsid w:val="5ECD013E"/>
    <w:rsid w:val="5EDB1920"/>
    <w:rsid w:val="5EDB69EB"/>
    <w:rsid w:val="5EF30C44"/>
    <w:rsid w:val="5EF7101F"/>
    <w:rsid w:val="5F256E25"/>
    <w:rsid w:val="5F2913F5"/>
    <w:rsid w:val="5F3B0796"/>
    <w:rsid w:val="5F3C02E0"/>
    <w:rsid w:val="5F4F3735"/>
    <w:rsid w:val="5F56421A"/>
    <w:rsid w:val="5F661D01"/>
    <w:rsid w:val="5F814D8D"/>
    <w:rsid w:val="5F8854C8"/>
    <w:rsid w:val="5F8A0B26"/>
    <w:rsid w:val="5F8F74AA"/>
    <w:rsid w:val="5F97010C"/>
    <w:rsid w:val="5F9A74DF"/>
    <w:rsid w:val="5FA34D03"/>
    <w:rsid w:val="5FBA3184"/>
    <w:rsid w:val="5FC23BC4"/>
    <w:rsid w:val="5FD01870"/>
    <w:rsid w:val="5FD875C2"/>
    <w:rsid w:val="5FE01C28"/>
    <w:rsid w:val="5FE35371"/>
    <w:rsid w:val="5FF23595"/>
    <w:rsid w:val="5FF53085"/>
    <w:rsid w:val="5FF7504F"/>
    <w:rsid w:val="5FF91FB6"/>
    <w:rsid w:val="5FF94438"/>
    <w:rsid w:val="60033124"/>
    <w:rsid w:val="601C601C"/>
    <w:rsid w:val="60200102"/>
    <w:rsid w:val="60213E7A"/>
    <w:rsid w:val="602E561C"/>
    <w:rsid w:val="604A33D1"/>
    <w:rsid w:val="6062071A"/>
    <w:rsid w:val="60624676"/>
    <w:rsid w:val="606372D8"/>
    <w:rsid w:val="60924BD2"/>
    <w:rsid w:val="60997EB4"/>
    <w:rsid w:val="609A237A"/>
    <w:rsid w:val="609A4F3D"/>
    <w:rsid w:val="609F4561"/>
    <w:rsid w:val="609F4AA9"/>
    <w:rsid w:val="60A70313"/>
    <w:rsid w:val="60AB6F92"/>
    <w:rsid w:val="60C212D9"/>
    <w:rsid w:val="60CF1B28"/>
    <w:rsid w:val="60ED6C7F"/>
    <w:rsid w:val="60EF0A8D"/>
    <w:rsid w:val="60F46695"/>
    <w:rsid w:val="611A2CC5"/>
    <w:rsid w:val="612315FA"/>
    <w:rsid w:val="6130768D"/>
    <w:rsid w:val="61532759"/>
    <w:rsid w:val="616E7E64"/>
    <w:rsid w:val="617E653F"/>
    <w:rsid w:val="6189365F"/>
    <w:rsid w:val="61954B1F"/>
    <w:rsid w:val="61977F9C"/>
    <w:rsid w:val="61A11716"/>
    <w:rsid w:val="61A46041"/>
    <w:rsid w:val="61BC31AF"/>
    <w:rsid w:val="61BD18D1"/>
    <w:rsid w:val="61CE48E1"/>
    <w:rsid w:val="61D246F2"/>
    <w:rsid w:val="61ED6709"/>
    <w:rsid w:val="61F16175"/>
    <w:rsid w:val="61F71336"/>
    <w:rsid w:val="61FC4B9F"/>
    <w:rsid w:val="620F6680"/>
    <w:rsid w:val="624C4D00"/>
    <w:rsid w:val="6275017D"/>
    <w:rsid w:val="62775FD3"/>
    <w:rsid w:val="627D75CB"/>
    <w:rsid w:val="62886432"/>
    <w:rsid w:val="629152E7"/>
    <w:rsid w:val="629B43B7"/>
    <w:rsid w:val="62AE7C65"/>
    <w:rsid w:val="62CA25A7"/>
    <w:rsid w:val="62CA6A4B"/>
    <w:rsid w:val="62D00090"/>
    <w:rsid w:val="62D022B3"/>
    <w:rsid w:val="62DB5DE4"/>
    <w:rsid w:val="62F23C4B"/>
    <w:rsid w:val="62F37D50"/>
    <w:rsid w:val="62FB4E1D"/>
    <w:rsid w:val="6302146D"/>
    <w:rsid w:val="63125987"/>
    <w:rsid w:val="631A1780"/>
    <w:rsid w:val="632919C3"/>
    <w:rsid w:val="63316F4B"/>
    <w:rsid w:val="63395A57"/>
    <w:rsid w:val="634A36E8"/>
    <w:rsid w:val="634E4F86"/>
    <w:rsid w:val="63546B83"/>
    <w:rsid w:val="6356208C"/>
    <w:rsid w:val="63660521"/>
    <w:rsid w:val="63750765"/>
    <w:rsid w:val="637D5D25"/>
    <w:rsid w:val="639826A5"/>
    <w:rsid w:val="639C0C65"/>
    <w:rsid w:val="639E415F"/>
    <w:rsid w:val="63A475E7"/>
    <w:rsid w:val="63A66B70"/>
    <w:rsid w:val="63B03E93"/>
    <w:rsid w:val="63B5315E"/>
    <w:rsid w:val="63BB0EF3"/>
    <w:rsid w:val="63C93B5E"/>
    <w:rsid w:val="63D41B47"/>
    <w:rsid w:val="63DC1FEB"/>
    <w:rsid w:val="63DF684D"/>
    <w:rsid w:val="63E719BC"/>
    <w:rsid w:val="63EA611C"/>
    <w:rsid w:val="63ED29F1"/>
    <w:rsid w:val="641236F2"/>
    <w:rsid w:val="642B52C7"/>
    <w:rsid w:val="643028DD"/>
    <w:rsid w:val="64377C1E"/>
    <w:rsid w:val="644F7208"/>
    <w:rsid w:val="647B6F42"/>
    <w:rsid w:val="64851A73"/>
    <w:rsid w:val="648570CD"/>
    <w:rsid w:val="64A31301"/>
    <w:rsid w:val="64A37DF9"/>
    <w:rsid w:val="64A5151D"/>
    <w:rsid w:val="64A82A93"/>
    <w:rsid w:val="64B4350F"/>
    <w:rsid w:val="64C00105"/>
    <w:rsid w:val="64CE0B72"/>
    <w:rsid w:val="64D23995"/>
    <w:rsid w:val="64DD2A65"/>
    <w:rsid w:val="64E536C8"/>
    <w:rsid w:val="64F117FF"/>
    <w:rsid w:val="64FA236A"/>
    <w:rsid w:val="65077AE2"/>
    <w:rsid w:val="650A1380"/>
    <w:rsid w:val="651A5A67"/>
    <w:rsid w:val="6538232B"/>
    <w:rsid w:val="65487659"/>
    <w:rsid w:val="654A0E8F"/>
    <w:rsid w:val="65624D19"/>
    <w:rsid w:val="657C2A83"/>
    <w:rsid w:val="659C46CE"/>
    <w:rsid w:val="65A828C1"/>
    <w:rsid w:val="65B0017A"/>
    <w:rsid w:val="65B55790"/>
    <w:rsid w:val="65BE71AB"/>
    <w:rsid w:val="65D5373C"/>
    <w:rsid w:val="65D8147F"/>
    <w:rsid w:val="65D976D1"/>
    <w:rsid w:val="65F012DD"/>
    <w:rsid w:val="65FA796C"/>
    <w:rsid w:val="660F4DA3"/>
    <w:rsid w:val="66214BD4"/>
    <w:rsid w:val="662345AE"/>
    <w:rsid w:val="662A0427"/>
    <w:rsid w:val="6639016F"/>
    <w:rsid w:val="6644089C"/>
    <w:rsid w:val="66521231"/>
    <w:rsid w:val="66660838"/>
    <w:rsid w:val="66680EE0"/>
    <w:rsid w:val="66826DDA"/>
    <w:rsid w:val="669265A4"/>
    <w:rsid w:val="66946C7E"/>
    <w:rsid w:val="66A632D3"/>
    <w:rsid w:val="66B07D06"/>
    <w:rsid w:val="66B613D6"/>
    <w:rsid w:val="66C32B15"/>
    <w:rsid w:val="66C537B1"/>
    <w:rsid w:val="66DE2C9D"/>
    <w:rsid w:val="66F4052E"/>
    <w:rsid w:val="66FA4BCA"/>
    <w:rsid w:val="670F2C7E"/>
    <w:rsid w:val="6713336F"/>
    <w:rsid w:val="67146646"/>
    <w:rsid w:val="67281F92"/>
    <w:rsid w:val="67542D87"/>
    <w:rsid w:val="67684FD9"/>
    <w:rsid w:val="67770219"/>
    <w:rsid w:val="6787315C"/>
    <w:rsid w:val="67874F0A"/>
    <w:rsid w:val="67902011"/>
    <w:rsid w:val="67915D89"/>
    <w:rsid w:val="67AA4426"/>
    <w:rsid w:val="67BA0E3C"/>
    <w:rsid w:val="67C426FC"/>
    <w:rsid w:val="67D56CC2"/>
    <w:rsid w:val="67DE478E"/>
    <w:rsid w:val="67EE31DB"/>
    <w:rsid w:val="67F8099C"/>
    <w:rsid w:val="68024591"/>
    <w:rsid w:val="68055F4C"/>
    <w:rsid w:val="680B4215"/>
    <w:rsid w:val="68227D9D"/>
    <w:rsid w:val="68262975"/>
    <w:rsid w:val="6834396F"/>
    <w:rsid w:val="684921C0"/>
    <w:rsid w:val="68517281"/>
    <w:rsid w:val="686B482C"/>
    <w:rsid w:val="68A8338A"/>
    <w:rsid w:val="68BF2482"/>
    <w:rsid w:val="68C06926"/>
    <w:rsid w:val="68C728F9"/>
    <w:rsid w:val="68DC7DA6"/>
    <w:rsid w:val="68EE7376"/>
    <w:rsid w:val="68F16ADF"/>
    <w:rsid w:val="690D7691"/>
    <w:rsid w:val="691722BE"/>
    <w:rsid w:val="691B1DAE"/>
    <w:rsid w:val="6924688E"/>
    <w:rsid w:val="69305F28"/>
    <w:rsid w:val="693815B3"/>
    <w:rsid w:val="694A2693"/>
    <w:rsid w:val="696A4AE4"/>
    <w:rsid w:val="697D65C5"/>
    <w:rsid w:val="69801C11"/>
    <w:rsid w:val="69884B3C"/>
    <w:rsid w:val="698C5E7B"/>
    <w:rsid w:val="69A94AF3"/>
    <w:rsid w:val="69BD4C13"/>
    <w:rsid w:val="69BD5EE1"/>
    <w:rsid w:val="69BF3AE3"/>
    <w:rsid w:val="69C02956"/>
    <w:rsid w:val="69C34273"/>
    <w:rsid w:val="69CB1605"/>
    <w:rsid w:val="69D01A3D"/>
    <w:rsid w:val="69DC5F4E"/>
    <w:rsid w:val="6A002D52"/>
    <w:rsid w:val="6A0E041E"/>
    <w:rsid w:val="6A170E8B"/>
    <w:rsid w:val="6A301889"/>
    <w:rsid w:val="6A391F2A"/>
    <w:rsid w:val="6A3D70B5"/>
    <w:rsid w:val="6A5F5CCB"/>
    <w:rsid w:val="6A70612A"/>
    <w:rsid w:val="6A811A43"/>
    <w:rsid w:val="6A890F99"/>
    <w:rsid w:val="6A8C76F3"/>
    <w:rsid w:val="6AB029CA"/>
    <w:rsid w:val="6AB97AD1"/>
    <w:rsid w:val="6ABC311D"/>
    <w:rsid w:val="6AD3258C"/>
    <w:rsid w:val="6AD90D4E"/>
    <w:rsid w:val="6AE61CF8"/>
    <w:rsid w:val="6AED7453"/>
    <w:rsid w:val="6AFB3C45"/>
    <w:rsid w:val="6B090781"/>
    <w:rsid w:val="6B3D1532"/>
    <w:rsid w:val="6B405AFC"/>
    <w:rsid w:val="6B560E7C"/>
    <w:rsid w:val="6B5612C2"/>
    <w:rsid w:val="6B6970BF"/>
    <w:rsid w:val="6BAF67DE"/>
    <w:rsid w:val="6BCE4EB6"/>
    <w:rsid w:val="6BD425DD"/>
    <w:rsid w:val="6BD85D34"/>
    <w:rsid w:val="6BE04BE9"/>
    <w:rsid w:val="6BF17107"/>
    <w:rsid w:val="6BF64EAE"/>
    <w:rsid w:val="6BFE2F92"/>
    <w:rsid w:val="6C0C59DE"/>
    <w:rsid w:val="6C0E42DF"/>
    <w:rsid w:val="6C25069C"/>
    <w:rsid w:val="6C32108A"/>
    <w:rsid w:val="6C343A69"/>
    <w:rsid w:val="6C472363"/>
    <w:rsid w:val="6C845EBC"/>
    <w:rsid w:val="6C867EA1"/>
    <w:rsid w:val="6C8759E7"/>
    <w:rsid w:val="6C906743"/>
    <w:rsid w:val="6CB73B9C"/>
    <w:rsid w:val="6CB93DB8"/>
    <w:rsid w:val="6CE63CE7"/>
    <w:rsid w:val="6CEB1A97"/>
    <w:rsid w:val="6D107750"/>
    <w:rsid w:val="6D1C4347"/>
    <w:rsid w:val="6D341690"/>
    <w:rsid w:val="6D34259B"/>
    <w:rsid w:val="6D366B80"/>
    <w:rsid w:val="6D400035"/>
    <w:rsid w:val="6D45389E"/>
    <w:rsid w:val="6D4672D9"/>
    <w:rsid w:val="6D4C4C2C"/>
    <w:rsid w:val="6D657A9C"/>
    <w:rsid w:val="6D6958CF"/>
    <w:rsid w:val="6D701BBC"/>
    <w:rsid w:val="6D702546"/>
    <w:rsid w:val="6D745F31"/>
    <w:rsid w:val="6DA852E7"/>
    <w:rsid w:val="6DB1683D"/>
    <w:rsid w:val="6DCA78FF"/>
    <w:rsid w:val="6DE503EE"/>
    <w:rsid w:val="6DEC665B"/>
    <w:rsid w:val="6DFD5F26"/>
    <w:rsid w:val="6E02353D"/>
    <w:rsid w:val="6E144266"/>
    <w:rsid w:val="6E2F3C06"/>
    <w:rsid w:val="6E366709"/>
    <w:rsid w:val="6E366EC5"/>
    <w:rsid w:val="6E4E6782"/>
    <w:rsid w:val="6E6174DD"/>
    <w:rsid w:val="6E69536A"/>
    <w:rsid w:val="6E754B3F"/>
    <w:rsid w:val="6E830269"/>
    <w:rsid w:val="6E954194"/>
    <w:rsid w:val="6EA0249F"/>
    <w:rsid w:val="6EB56380"/>
    <w:rsid w:val="6EB57AC2"/>
    <w:rsid w:val="6EC95E08"/>
    <w:rsid w:val="6EE61B5F"/>
    <w:rsid w:val="6EED5F9B"/>
    <w:rsid w:val="6EF410D7"/>
    <w:rsid w:val="6EF61312"/>
    <w:rsid w:val="6EF70BC7"/>
    <w:rsid w:val="6EF75C78"/>
    <w:rsid w:val="6EFA2466"/>
    <w:rsid w:val="6F011A46"/>
    <w:rsid w:val="6F2D6397"/>
    <w:rsid w:val="6F3920FF"/>
    <w:rsid w:val="6F41376B"/>
    <w:rsid w:val="6F444925"/>
    <w:rsid w:val="6F490CF7"/>
    <w:rsid w:val="6F5D2F6C"/>
    <w:rsid w:val="6F616041"/>
    <w:rsid w:val="6F8306AD"/>
    <w:rsid w:val="6F8A0F08"/>
    <w:rsid w:val="6FBB1BF5"/>
    <w:rsid w:val="6FCA008A"/>
    <w:rsid w:val="6FD37BC8"/>
    <w:rsid w:val="6FD95051"/>
    <w:rsid w:val="6FE3224A"/>
    <w:rsid w:val="701503CC"/>
    <w:rsid w:val="70322132"/>
    <w:rsid w:val="704A2F79"/>
    <w:rsid w:val="704A5D98"/>
    <w:rsid w:val="70546349"/>
    <w:rsid w:val="70703768"/>
    <w:rsid w:val="7070428E"/>
    <w:rsid w:val="70982910"/>
    <w:rsid w:val="70A64653"/>
    <w:rsid w:val="70B0102E"/>
    <w:rsid w:val="70B328CC"/>
    <w:rsid w:val="70CE5958"/>
    <w:rsid w:val="70D30CA8"/>
    <w:rsid w:val="70D32F6E"/>
    <w:rsid w:val="70E02037"/>
    <w:rsid w:val="70E16FEF"/>
    <w:rsid w:val="70ED3B00"/>
    <w:rsid w:val="70F01D72"/>
    <w:rsid w:val="70F554A7"/>
    <w:rsid w:val="71042BEE"/>
    <w:rsid w:val="71046CB0"/>
    <w:rsid w:val="71094BE2"/>
    <w:rsid w:val="7119088B"/>
    <w:rsid w:val="711C4915"/>
    <w:rsid w:val="713F6856"/>
    <w:rsid w:val="714A3E98"/>
    <w:rsid w:val="715A543E"/>
    <w:rsid w:val="717402AD"/>
    <w:rsid w:val="71791D68"/>
    <w:rsid w:val="71793B16"/>
    <w:rsid w:val="71794FAD"/>
    <w:rsid w:val="719E4DE8"/>
    <w:rsid w:val="71AB2905"/>
    <w:rsid w:val="71C04054"/>
    <w:rsid w:val="71D4481E"/>
    <w:rsid w:val="71E202B2"/>
    <w:rsid w:val="71E42F57"/>
    <w:rsid w:val="72077373"/>
    <w:rsid w:val="72113BFD"/>
    <w:rsid w:val="72207351"/>
    <w:rsid w:val="7242590F"/>
    <w:rsid w:val="7258372B"/>
    <w:rsid w:val="72661558"/>
    <w:rsid w:val="726E11A1"/>
    <w:rsid w:val="72760055"/>
    <w:rsid w:val="729C539E"/>
    <w:rsid w:val="72A54E13"/>
    <w:rsid w:val="72E97C2E"/>
    <w:rsid w:val="72F22421"/>
    <w:rsid w:val="731109F8"/>
    <w:rsid w:val="73124222"/>
    <w:rsid w:val="73140790"/>
    <w:rsid w:val="732B76E1"/>
    <w:rsid w:val="734939BC"/>
    <w:rsid w:val="73593BFF"/>
    <w:rsid w:val="735E7467"/>
    <w:rsid w:val="73703B69"/>
    <w:rsid w:val="73797DFD"/>
    <w:rsid w:val="739002C5"/>
    <w:rsid w:val="739B3EB6"/>
    <w:rsid w:val="739B6045"/>
    <w:rsid w:val="73AF1A71"/>
    <w:rsid w:val="73DB6626"/>
    <w:rsid w:val="73F12089"/>
    <w:rsid w:val="73F456D6"/>
    <w:rsid w:val="73FD7426"/>
    <w:rsid w:val="740B1E9F"/>
    <w:rsid w:val="74363914"/>
    <w:rsid w:val="74393A30"/>
    <w:rsid w:val="744A3547"/>
    <w:rsid w:val="744F5002"/>
    <w:rsid w:val="7452064E"/>
    <w:rsid w:val="74624D35"/>
    <w:rsid w:val="74637F1A"/>
    <w:rsid w:val="74703282"/>
    <w:rsid w:val="74740621"/>
    <w:rsid w:val="74800B33"/>
    <w:rsid w:val="749F7412"/>
    <w:rsid w:val="74A662B1"/>
    <w:rsid w:val="74A76372"/>
    <w:rsid w:val="74B35591"/>
    <w:rsid w:val="74C27582"/>
    <w:rsid w:val="74C57072"/>
    <w:rsid w:val="74C74B98"/>
    <w:rsid w:val="74D252CE"/>
    <w:rsid w:val="74D2719A"/>
    <w:rsid w:val="74DE2857"/>
    <w:rsid w:val="74DF1EE2"/>
    <w:rsid w:val="74E5773D"/>
    <w:rsid w:val="74FF2584"/>
    <w:rsid w:val="75017FE5"/>
    <w:rsid w:val="75151DA7"/>
    <w:rsid w:val="7532506B"/>
    <w:rsid w:val="75340C7E"/>
    <w:rsid w:val="75351DAC"/>
    <w:rsid w:val="753D7ADD"/>
    <w:rsid w:val="754974D4"/>
    <w:rsid w:val="755503F6"/>
    <w:rsid w:val="75671ED7"/>
    <w:rsid w:val="756D3392"/>
    <w:rsid w:val="757D16FB"/>
    <w:rsid w:val="75AA195E"/>
    <w:rsid w:val="75BA46FD"/>
    <w:rsid w:val="75D20A3E"/>
    <w:rsid w:val="75EC0FBC"/>
    <w:rsid w:val="75F25C45"/>
    <w:rsid w:val="760017AF"/>
    <w:rsid w:val="760D6F22"/>
    <w:rsid w:val="761979DD"/>
    <w:rsid w:val="761B163F"/>
    <w:rsid w:val="762538FE"/>
    <w:rsid w:val="76273AAF"/>
    <w:rsid w:val="76280909"/>
    <w:rsid w:val="762A53DF"/>
    <w:rsid w:val="762F24F1"/>
    <w:rsid w:val="7630052F"/>
    <w:rsid w:val="763E70DC"/>
    <w:rsid w:val="765661D4"/>
    <w:rsid w:val="76603D71"/>
    <w:rsid w:val="76656D51"/>
    <w:rsid w:val="767501D9"/>
    <w:rsid w:val="769036A0"/>
    <w:rsid w:val="7694046D"/>
    <w:rsid w:val="76A553AD"/>
    <w:rsid w:val="76C6345C"/>
    <w:rsid w:val="76CF2CE1"/>
    <w:rsid w:val="76CF6212"/>
    <w:rsid w:val="76E9529A"/>
    <w:rsid w:val="770B16B4"/>
    <w:rsid w:val="771542E1"/>
    <w:rsid w:val="772569B9"/>
    <w:rsid w:val="7737019F"/>
    <w:rsid w:val="773A5AF5"/>
    <w:rsid w:val="773B361B"/>
    <w:rsid w:val="77402E26"/>
    <w:rsid w:val="775546DD"/>
    <w:rsid w:val="775F37AE"/>
    <w:rsid w:val="77707769"/>
    <w:rsid w:val="77862AE9"/>
    <w:rsid w:val="77863CC7"/>
    <w:rsid w:val="778B00FF"/>
    <w:rsid w:val="778E6DEC"/>
    <w:rsid w:val="77905715"/>
    <w:rsid w:val="77AD4519"/>
    <w:rsid w:val="77EB208A"/>
    <w:rsid w:val="77FE6B23"/>
    <w:rsid w:val="78051B9A"/>
    <w:rsid w:val="780B1240"/>
    <w:rsid w:val="780F71B0"/>
    <w:rsid w:val="78191BAF"/>
    <w:rsid w:val="782B18E2"/>
    <w:rsid w:val="782E082C"/>
    <w:rsid w:val="78445331"/>
    <w:rsid w:val="78471C17"/>
    <w:rsid w:val="78782D79"/>
    <w:rsid w:val="78905C76"/>
    <w:rsid w:val="78B90C9C"/>
    <w:rsid w:val="78CE1884"/>
    <w:rsid w:val="78E8332F"/>
    <w:rsid w:val="78F10187"/>
    <w:rsid w:val="78F67CAA"/>
    <w:rsid w:val="79276269"/>
    <w:rsid w:val="793B2505"/>
    <w:rsid w:val="793B73B7"/>
    <w:rsid w:val="79442C5B"/>
    <w:rsid w:val="797E2C25"/>
    <w:rsid w:val="79953E26"/>
    <w:rsid w:val="799876DF"/>
    <w:rsid w:val="79A951B4"/>
    <w:rsid w:val="79AC0800"/>
    <w:rsid w:val="79B002F1"/>
    <w:rsid w:val="79B632E5"/>
    <w:rsid w:val="79C56E06"/>
    <w:rsid w:val="79CF7393"/>
    <w:rsid w:val="79D700E1"/>
    <w:rsid w:val="79E47F9A"/>
    <w:rsid w:val="79F93DD8"/>
    <w:rsid w:val="79FF2F73"/>
    <w:rsid w:val="7A08012D"/>
    <w:rsid w:val="7A2839AD"/>
    <w:rsid w:val="7A284DF9"/>
    <w:rsid w:val="7A2F56B9"/>
    <w:rsid w:val="7A31152D"/>
    <w:rsid w:val="7A3905F9"/>
    <w:rsid w:val="7A3B2C4D"/>
    <w:rsid w:val="7A472A59"/>
    <w:rsid w:val="7A4C78FB"/>
    <w:rsid w:val="7A5E7D4D"/>
    <w:rsid w:val="7A630C3D"/>
    <w:rsid w:val="7A681168"/>
    <w:rsid w:val="7A6A2A75"/>
    <w:rsid w:val="7A6D4434"/>
    <w:rsid w:val="7A7C01D3"/>
    <w:rsid w:val="7A7D7E83"/>
    <w:rsid w:val="7A813A3B"/>
    <w:rsid w:val="7A8335BE"/>
    <w:rsid w:val="7AC758F2"/>
    <w:rsid w:val="7AD61FD9"/>
    <w:rsid w:val="7AE30252"/>
    <w:rsid w:val="7AF85A3A"/>
    <w:rsid w:val="7AFF29BB"/>
    <w:rsid w:val="7B007056"/>
    <w:rsid w:val="7B091B54"/>
    <w:rsid w:val="7B120BD1"/>
    <w:rsid w:val="7B1F5E6F"/>
    <w:rsid w:val="7B2C4950"/>
    <w:rsid w:val="7B310FBD"/>
    <w:rsid w:val="7B3D6F00"/>
    <w:rsid w:val="7B4C1091"/>
    <w:rsid w:val="7B5A1BAF"/>
    <w:rsid w:val="7B670117"/>
    <w:rsid w:val="7B7B66DC"/>
    <w:rsid w:val="7B95154C"/>
    <w:rsid w:val="7B9F23CB"/>
    <w:rsid w:val="7BB35E76"/>
    <w:rsid w:val="7BB37C24"/>
    <w:rsid w:val="7BC454F4"/>
    <w:rsid w:val="7BEC3554"/>
    <w:rsid w:val="7BF00650"/>
    <w:rsid w:val="7BF1074D"/>
    <w:rsid w:val="7C016BE2"/>
    <w:rsid w:val="7C084243"/>
    <w:rsid w:val="7C0935B8"/>
    <w:rsid w:val="7C1C7EBF"/>
    <w:rsid w:val="7C252095"/>
    <w:rsid w:val="7C331DF9"/>
    <w:rsid w:val="7C440929"/>
    <w:rsid w:val="7C442F72"/>
    <w:rsid w:val="7C444D20"/>
    <w:rsid w:val="7C540456"/>
    <w:rsid w:val="7C7D3495"/>
    <w:rsid w:val="7C8A2CC9"/>
    <w:rsid w:val="7CA13F21"/>
    <w:rsid w:val="7CB579CC"/>
    <w:rsid w:val="7CC84C09"/>
    <w:rsid w:val="7CD61DB1"/>
    <w:rsid w:val="7CE219C5"/>
    <w:rsid w:val="7D0746CC"/>
    <w:rsid w:val="7D0901F1"/>
    <w:rsid w:val="7D0A74F5"/>
    <w:rsid w:val="7D1110A6"/>
    <w:rsid w:val="7D1868D9"/>
    <w:rsid w:val="7D2F3C22"/>
    <w:rsid w:val="7D3D40B9"/>
    <w:rsid w:val="7D425312"/>
    <w:rsid w:val="7D46245E"/>
    <w:rsid w:val="7D496A92"/>
    <w:rsid w:val="7D4D71CF"/>
    <w:rsid w:val="7D562F5D"/>
    <w:rsid w:val="7D605B8A"/>
    <w:rsid w:val="7D733B02"/>
    <w:rsid w:val="7D8950E1"/>
    <w:rsid w:val="7D8A3578"/>
    <w:rsid w:val="7D9D0B8C"/>
    <w:rsid w:val="7DCB3D47"/>
    <w:rsid w:val="7DD1227D"/>
    <w:rsid w:val="7DD722F0"/>
    <w:rsid w:val="7DE467BB"/>
    <w:rsid w:val="7E105802"/>
    <w:rsid w:val="7E1370A0"/>
    <w:rsid w:val="7E1F77F3"/>
    <w:rsid w:val="7E260B81"/>
    <w:rsid w:val="7E3C03A5"/>
    <w:rsid w:val="7E3C65F7"/>
    <w:rsid w:val="7E3F1C43"/>
    <w:rsid w:val="7E46102F"/>
    <w:rsid w:val="7E462FD2"/>
    <w:rsid w:val="7E7C0B04"/>
    <w:rsid w:val="7EAA7A04"/>
    <w:rsid w:val="7EB46AB3"/>
    <w:rsid w:val="7EBE700C"/>
    <w:rsid w:val="7EC64112"/>
    <w:rsid w:val="7EE66941"/>
    <w:rsid w:val="7EF96296"/>
    <w:rsid w:val="7F0569E9"/>
    <w:rsid w:val="7F0D26DB"/>
    <w:rsid w:val="7F1069B7"/>
    <w:rsid w:val="7F17496E"/>
    <w:rsid w:val="7F1B445E"/>
    <w:rsid w:val="7F1D01D6"/>
    <w:rsid w:val="7F2C0419"/>
    <w:rsid w:val="7F45226E"/>
    <w:rsid w:val="7F4C4618"/>
    <w:rsid w:val="7F567244"/>
    <w:rsid w:val="7F861587"/>
    <w:rsid w:val="7F961D37"/>
    <w:rsid w:val="7F9935D5"/>
    <w:rsid w:val="7FA2248A"/>
    <w:rsid w:val="7FAB494D"/>
    <w:rsid w:val="7FAC155A"/>
    <w:rsid w:val="7FBC5F9D"/>
    <w:rsid w:val="7FC93EBA"/>
    <w:rsid w:val="7FE86DB9"/>
    <w:rsid w:val="7FEC7BA9"/>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570" w:lineRule="exact"/>
      <w:ind w:firstLine="480" w:firstLineChars="200"/>
      <w:jc w:val="both"/>
    </w:pPr>
    <w:rPr>
      <w:rFonts w:ascii="Times New Roman" w:hAnsi="Times New Roman" w:eastAsia="仿宋_GB2312" w:cs="Times New Roman"/>
      <w:kern w:val="0"/>
      <w:sz w:val="32"/>
      <w:szCs w:val="24"/>
      <w:lang w:val="en-US" w:eastAsia="zh-CN" w:bidi="ar-SA"/>
    </w:rPr>
  </w:style>
  <w:style w:type="paragraph" w:styleId="2">
    <w:name w:val="heading 1"/>
    <w:basedOn w:val="1"/>
    <w:next w:val="1"/>
    <w:qFormat/>
    <w:uiPriority w:val="0"/>
    <w:pPr>
      <w:keepNext/>
      <w:keepLines/>
      <w:spacing w:before="0" w:beforeLines="0" w:beforeAutospacing="0" w:after="0" w:afterLines="0" w:afterAutospacing="0" w:line="570" w:lineRule="exact"/>
      <w:ind w:firstLine="640" w:firstLineChars="200"/>
      <w:jc w:val="both"/>
      <w:outlineLvl w:val="0"/>
    </w:pPr>
    <w:rPr>
      <w:rFonts w:eastAsia="黑体"/>
      <w:kern w:val="44"/>
      <w:sz w:val="36"/>
    </w:rPr>
  </w:style>
  <w:style w:type="paragraph" w:styleId="3">
    <w:name w:val="heading 2"/>
    <w:basedOn w:val="1"/>
    <w:next w:val="1"/>
    <w:unhideWhenUsed/>
    <w:qFormat/>
    <w:uiPriority w:val="0"/>
    <w:pPr>
      <w:keepNext/>
      <w:keepLines/>
      <w:spacing w:before="0" w:beforeLines="0" w:beforeAutospacing="0" w:after="0" w:afterLines="0" w:afterAutospacing="0" w:line="570" w:lineRule="exact"/>
      <w:outlineLvl w:val="1"/>
    </w:pPr>
    <w:rPr>
      <w:rFonts w:eastAsia="楷体" w:cstheme="minorBidi"/>
      <w:b/>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next w:val="8"/>
    <w:qFormat/>
    <w:uiPriority w:val="99"/>
    <w:pPr>
      <w:spacing w:after="120" w:afterLines="0"/>
    </w:pPr>
    <w:rPr>
      <w:rFonts w:ascii="Times New Roman" w:hAnsi="Times New Roman" w:cs="Times New Roman"/>
      <w:szCs w:val="24"/>
    </w:rPr>
  </w:style>
  <w:style w:type="paragraph" w:styleId="8">
    <w:name w:val="toc 5"/>
    <w:basedOn w:val="9"/>
    <w:next w:val="1"/>
    <w:qFormat/>
    <w:uiPriority w:val="0"/>
    <w:pPr>
      <w:ind w:left="1680"/>
    </w:pPr>
  </w:style>
  <w:style w:type="paragraph" w:customStyle="1" w:styleId="9">
    <w:name w:val="目录1"/>
    <w:qFormat/>
    <w:uiPriority w:val="0"/>
    <w:rPr>
      <w:rFonts w:ascii="Times New Roman" w:hAnsi="Times New Roman" w:eastAsia="仿宋_GB2312" w:cs="Times New Roman"/>
      <w:b/>
      <w:sz w:val="24"/>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toc 1"/>
    <w:basedOn w:val="1"/>
    <w:next w:val="1"/>
    <w:qFormat/>
    <w:uiPriority w:val="39"/>
    <w:pPr>
      <w:ind w:firstLine="0" w:firstLineChars="0"/>
    </w:pPr>
    <w:rPr>
      <w:rFonts w:ascii="Times New Roman" w:hAnsi="Times New Roman" w:eastAsia="黑体"/>
      <w:sz w:val="30"/>
    </w:rPr>
  </w:style>
  <w:style w:type="paragraph" w:styleId="13">
    <w:name w:val="toc 2"/>
    <w:basedOn w:val="1"/>
    <w:next w:val="1"/>
    <w:qFormat/>
    <w:uiPriority w:val="0"/>
    <w:pPr>
      <w:spacing w:line="500" w:lineRule="exact"/>
      <w:ind w:left="420" w:leftChars="200" w:firstLine="0" w:firstLineChars="0"/>
    </w:pPr>
    <w:rPr>
      <w:rFonts w:ascii="Times New Roman" w:hAnsi="Times New Roman"/>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7">
    <w:name w:val="Strong"/>
    <w:qFormat/>
    <w:uiPriority w:val="0"/>
    <w:rPr>
      <w:b/>
    </w:rPr>
  </w:style>
  <w:style w:type="character" w:styleId="18">
    <w:name w:val="Emphasis"/>
    <w:basedOn w:val="16"/>
    <w:qFormat/>
    <w:uiPriority w:val="0"/>
    <w:rPr>
      <w:i/>
    </w:rPr>
  </w:style>
  <w:style w:type="character" w:customStyle="1" w:styleId="19">
    <w:name w:val="font101"/>
    <w:basedOn w:val="16"/>
    <w:qFormat/>
    <w:uiPriority w:val="0"/>
    <w:rPr>
      <w:rFonts w:hint="eastAsia" w:ascii="宋体" w:hAnsi="宋体" w:eastAsia="宋体" w:cs="宋体"/>
      <w:b/>
      <w:bCs/>
      <w:color w:val="000000"/>
      <w:sz w:val="20"/>
      <w:szCs w:val="20"/>
      <w:u w:val="none"/>
    </w:rPr>
  </w:style>
  <w:style w:type="character" w:customStyle="1" w:styleId="20">
    <w:name w:val="font21"/>
    <w:basedOn w:val="16"/>
    <w:qFormat/>
    <w:uiPriority w:val="0"/>
    <w:rPr>
      <w:rFonts w:hint="eastAsia" w:ascii="方正仿宋简体" w:hAnsi="方正仿宋简体" w:eastAsia="方正仿宋简体" w:cs="方正仿宋简体"/>
      <w:color w:val="000000"/>
      <w:sz w:val="20"/>
      <w:szCs w:val="20"/>
      <w:u w:val="none"/>
    </w:rPr>
  </w:style>
  <w:style w:type="character" w:customStyle="1" w:styleId="21">
    <w:name w:val="font12"/>
    <w:basedOn w:val="16"/>
    <w:qFormat/>
    <w:uiPriority w:val="0"/>
    <w:rPr>
      <w:rFonts w:hint="default" w:ascii="Times New Roman" w:hAnsi="Times New Roman" w:cs="Times New Roman"/>
      <w:color w:val="000000"/>
      <w:sz w:val="20"/>
      <w:szCs w:val="20"/>
      <w:u w:val="none"/>
    </w:rPr>
  </w:style>
  <w:style w:type="character" w:customStyle="1" w:styleId="22">
    <w:name w:val="font141"/>
    <w:basedOn w:val="16"/>
    <w:qFormat/>
    <w:uiPriority w:val="0"/>
    <w:rPr>
      <w:rFonts w:hint="eastAsia" w:ascii="宋体" w:hAnsi="宋体" w:eastAsia="宋体" w:cs="宋体"/>
      <w:color w:val="000000"/>
      <w:sz w:val="20"/>
      <w:szCs w:val="20"/>
      <w:u w:val="none"/>
    </w:rPr>
  </w:style>
  <w:style w:type="character" w:customStyle="1" w:styleId="23">
    <w:name w:val="font31"/>
    <w:basedOn w:val="16"/>
    <w:qFormat/>
    <w:uiPriority w:val="0"/>
    <w:rPr>
      <w:rFonts w:hint="default" w:ascii="Times New Roman" w:hAnsi="Times New Roman" w:cs="Times New Roman"/>
      <w:b/>
      <w:bCs/>
      <w:color w:val="000000"/>
      <w:sz w:val="20"/>
      <w:szCs w:val="20"/>
      <w:u w:val="none"/>
    </w:rPr>
  </w:style>
  <w:style w:type="character" w:customStyle="1" w:styleId="24">
    <w:name w:val="font41"/>
    <w:basedOn w:val="16"/>
    <w:qFormat/>
    <w:uiPriority w:val="0"/>
    <w:rPr>
      <w:rFonts w:hint="default" w:ascii="Times New Roman" w:hAnsi="Times New Roman" w:cs="Times New Roman"/>
      <w:b/>
      <w:bCs/>
      <w:color w:val="000000"/>
      <w:sz w:val="20"/>
      <w:szCs w:val="20"/>
      <w:u w:val="none"/>
    </w:rPr>
  </w:style>
  <w:style w:type="character" w:customStyle="1" w:styleId="25">
    <w:name w:val="font132"/>
    <w:basedOn w:val="16"/>
    <w:qFormat/>
    <w:uiPriority w:val="0"/>
    <w:rPr>
      <w:rFonts w:hint="eastAsia" w:ascii="宋体" w:hAnsi="宋体" w:eastAsia="宋体" w:cs="宋体"/>
      <w:b/>
      <w:bCs/>
      <w:color w:val="000000"/>
      <w:sz w:val="20"/>
      <w:szCs w:val="20"/>
      <w:u w:val="none"/>
    </w:rPr>
  </w:style>
  <w:style w:type="character" w:customStyle="1" w:styleId="26">
    <w:name w:val="font61"/>
    <w:basedOn w:val="16"/>
    <w:qFormat/>
    <w:uiPriority w:val="0"/>
    <w:rPr>
      <w:rFonts w:hint="default" w:ascii="Times New Roman" w:hAnsi="Times New Roman" w:cs="Times New Roman"/>
      <w:b/>
      <w:bCs/>
      <w:color w:val="000000"/>
      <w:sz w:val="20"/>
      <w:szCs w:val="20"/>
      <w:u w:val="none"/>
    </w:rPr>
  </w:style>
  <w:style w:type="character" w:customStyle="1" w:styleId="27">
    <w:name w:val="font71"/>
    <w:basedOn w:val="16"/>
    <w:qFormat/>
    <w:uiPriority w:val="0"/>
    <w:rPr>
      <w:rFonts w:hint="eastAsia" w:ascii="宋体" w:hAnsi="宋体" w:eastAsia="宋体" w:cs="宋体"/>
      <w:color w:val="000000"/>
      <w:sz w:val="20"/>
      <w:szCs w:val="20"/>
      <w:u w:val="none"/>
    </w:rPr>
  </w:style>
  <w:style w:type="character" w:customStyle="1" w:styleId="28">
    <w:name w:val="font81"/>
    <w:basedOn w:val="16"/>
    <w:qFormat/>
    <w:uiPriority w:val="0"/>
    <w:rPr>
      <w:rFonts w:hint="default" w:ascii="Times New Roman" w:hAnsi="Times New Roman" w:cs="Times New Roman"/>
      <w:color w:val="000000"/>
      <w:sz w:val="20"/>
      <w:szCs w:val="20"/>
      <w:u w:val="none"/>
    </w:rPr>
  </w:style>
  <w:style w:type="character" w:customStyle="1" w:styleId="29">
    <w:name w:val="font91"/>
    <w:basedOn w:val="16"/>
    <w:qFormat/>
    <w:uiPriority w:val="0"/>
    <w:rPr>
      <w:rFonts w:hint="eastAsia" w:ascii="宋体" w:hAnsi="宋体" w:eastAsia="宋体" w:cs="宋体"/>
      <w:color w:val="000000"/>
      <w:sz w:val="20"/>
      <w:szCs w:val="20"/>
      <w:u w:val="none"/>
    </w:rPr>
  </w:style>
  <w:style w:type="character" w:customStyle="1" w:styleId="30">
    <w:name w:val="font13"/>
    <w:basedOn w:val="16"/>
    <w:qFormat/>
    <w:uiPriority w:val="0"/>
    <w:rPr>
      <w:rFonts w:hint="default" w:ascii="Times New Roman" w:hAnsi="Times New Roman" w:cs="Times New Roman"/>
      <w:color w:val="000000"/>
      <w:sz w:val="20"/>
      <w:szCs w:val="20"/>
      <w:u w:val="none"/>
    </w:rPr>
  </w:style>
  <w:style w:type="character" w:customStyle="1" w:styleId="31">
    <w:name w:val="font111"/>
    <w:basedOn w:val="16"/>
    <w:qFormat/>
    <w:uiPriority w:val="0"/>
    <w:rPr>
      <w:rFonts w:hint="default" w:ascii="Times New Roman" w:hAnsi="Times New Roman" w:cs="Times New Roman"/>
      <w:color w:val="FF0000"/>
      <w:sz w:val="20"/>
      <w:szCs w:val="20"/>
      <w:u w:val="none"/>
    </w:rPr>
  </w:style>
  <w:style w:type="character" w:customStyle="1" w:styleId="32">
    <w:name w:val="font161"/>
    <w:basedOn w:val="16"/>
    <w:qFormat/>
    <w:uiPriority w:val="0"/>
    <w:rPr>
      <w:rFonts w:hint="eastAsia" w:ascii="宋体" w:hAnsi="宋体" w:eastAsia="宋体" w:cs="宋体"/>
      <w:color w:val="000000"/>
      <w:sz w:val="20"/>
      <w:szCs w:val="20"/>
      <w:u w:val="none"/>
    </w:rPr>
  </w:style>
  <w:style w:type="character" w:customStyle="1" w:styleId="33">
    <w:name w:val="font121"/>
    <w:basedOn w:val="16"/>
    <w:qFormat/>
    <w:uiPriority w:val="0"/>
    <w:rPr>
      <w:rFonts w:hint="default" w:ascii="Times New Roman" w:hAnsi="Times New Roman" w:cs="Times New Roman"/>
      <w:color w:val="000000"/>
      <w:sz w:val="20"/>
      <w:szCs w:val="20"/>
      <w:u w:val="none"/>
    </w:rPr>
  </w:style>
  <w:style w:type="character" w:customStyle="1" w:styleId="34">
    <w:name w:val="font131"/>
    <w:basedOn w:val="16"/>
    <w:qFormat/>
    <w:uiPriority w:val="0"/>
    <w:rPr>
      <w:rFonts w:hint="eastAsia" w:ascii="宋体" w:hAnsi="宋体" w:eastAsia="宋体" w:cs="宋体"/>
      <w:color w:val="000000"/>
      <w:sz w:val="20"/>
      <w:szCs w:val="20"/>
      <w:u w:val="none"/>
    </w:rPr>
  </w:style>
  <w:style w:type="character" w:customStyle="1" w:styleId="35">
    <w:name w:val="font11"/>
    <w:basedOn w:val="16"/>
    <w:qFormat/>
    <w:uiPriority w:val="0"/>
    <w:rPr>
      <w:rFonts w:hint="default" w:ascii="Times New Roman" w:hAnsi="Times New Roman" w:cs="Times New Roman"/>
      <w:color w:val="000000"/>
      <w:sz w:val="20"/>
      <w:szCs w:val="20"/>
      <w:u w:val="none"/>
    </w:rPr>
  </w:style>
  <w:style w:type="character" w:customStyle="1" w:styleId="36">
    <w:name w:val="font151"/>
    <w:basedOn w:val="16"/>
    <w:qFormat/>
    <w:uiPriority w:val="0"/>
    <w:rPr>
      <w:rFonts w:hint="eastAsia" w:ascii="宋体" w:hAnsi="宋体" w:eastAsia="宋体" w:cs="宋体"/>
      <w:color w:val="000000"/>
      <w:sz w:val="20"/>
      <w:szCs w:val="20"/>
      <w:u w:val="none"/>
    </w:rPr>
  </w:style>
  <w:style w:type="character" w:customStyle="1" w:styleId="37">
    <w:name w:val="font112"/>
    <w:basedOn w:val="1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4923</Words>
  <Characters>5228</Characters>
  <Lines>0</Lines>
  <Paragraphs>0</Paragraphs>
  <TotalTime>1</TotalTime>
  <ScaleCrop>false</ScaleCrop>
  <LinksUpToDate>false</LinksUpToDate>
  <CharactersWithSpaces>5279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2025-12-23T01:14:00Z</dcterms:created>
  <dc:creator>国庆</dc:creator>
  <cp:lastModifiedBy>陈焱飞</cp:lastModifiedBy>
  <cp:lastPrinted>2026-10-09T03:16:00Z</cp:lastPrinted>
  <dcterms:modified xsi:type="dcterms:W3CDTF">2026-10-12T02:15:49Z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E5C33F0D61114903A46136B903C0B737_13</vt:lpwstr>
  </property>
  <property fmtid="{D5CDD505-2E9C-101B-9397-08002B2CF9AE}" pid="4" name="KSOTemplateDocerSaveRecord">
    <vt:lpwstr>eyJoZGlkIjoiZDdmOTgwNzExMTNjZGFiOWE3Yzg3ODYwYzZiYWRkNzYiLCJ1c2VySWQiOiI0MDcyNDExNzgifQ==</vt:lpwstr>
  </property>
</Properties>
</file>