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C08F5">
      <w:pPr>
        <w:spacing w:line="560" w:lineRule="exact"/>
        <w:jc w:val="center"/>
        <w:rPr>
          <w:rFonts w:hint="eastAsia" w:ascii="方正小标宋简体" w:hAnsi="方正小标宋简体" w:eastAsia="方正小标宋简体" w:cs="方正小标宋简体"/>
          <w:i w:val="0"/>
          <w:iCs w:val="0"/>
          <w:caps w:val="0"/>
          <w:color w:val="2E2E2E"/>
          <w:spacing w:val="0"/>
          <w:sz w:val="44"/>
          <w:szCs w:val="44"/>
          <w:shd w:val="clear" w:fill="FFFFFF"/>
          <w:lang w:eastAsia="zh-CN"/>
        </w:rPr>
      </w:pPr>
      <w:r>
        <w:rPr>
          <w:rFonts w:hint="eastAsia" w:ascii="方正小标宋简体" w:hAnsi="方正小标宋简体" w:eastAsia="方正小标宋简体" w:cs="方正小标宋简体"/>
          <w:i w:val="0"/>
          <w:iCs w:val="0"/>
          <w:caps w:val="0"/>
          <w:color w:val="2E2E2E"/>
          <w:spacing w:val="0"/>
          <w:sz w:val="44"/>
          <w:szCs w:val="44"/>
          <w:shd w:val="clear" w:fill="FFFFFF"/>
          <w:lang w:val="en-US" w:eastAsia="zh-CN"/>
        </w:rPr>
        <w:t>揭阳市</w:t>
      </w:r>
      <w:r>
        <w:rPr>
          <w:rFonts w:hint="eastAsia" w:ascii="方正小标宋简体" w:hAnsi="方正小标宋简体" w:eastAsia="方正小标宋简体" w:cs="方正小标宋简体"/>
          <w:i w:val="0"/>
          <w:iCs w:val="0"/>
          <w:caps w:val="0"/>
          <w:color w:val="2E2E2E"/>
          <w:spacing w:val="0"/>
          <w:sz w:val="44"/>
          <w:szCs w:val="44"/>
          <w:shd w:val="clear" w:fill="FFFFFF"/>
        </w:rPr>
        <w:t>房屋建筑和市政基础设施工程分期竣工验收</w:t>
      </w:r>
      <w:r>
        <w:rPr>
          <w:rFonts w:hint="eastAsia" w:ascii="方正小标宋简体" w:hAnsi="方正小标宋简体" w:eastAsia="方正小标宋简体" w:cs="方正小标宋简体"/>
          <w:i w:val="0"/>
          <w:iCs w:val="0"/>
          <w:caps w:val="0"/>
          <w:color w:val="2E2E2E"/>
          <w:spacing w:val="0"/>
          <w:sz w:val="44"/>
          <w:szCs w:val="44"/>
          <w:shd w:val="clear" w:fill="FFFFFF"/>
          <w:lang w:val="en-US" w:eastAsia="zh-CN"/>
        </w:rPr>
        <w:t>指导意见</w:t>
      </w:r>
    </w:p>
    <w:p w14:paraId="48B99C36">
      <w:pPr>
        <w:spacing w:line="560" w:lineRule="exact"/>
        <w:rPr>
          <w:rFonts w:ascii="Helvetica" w:hAnsi="Helvetica" w:eastAsia="Helvetica" w:cs="Helvetica"/>
          <w:i w:val="0"/>
          <w:iCs w:val="0"/>
          <w:caps w:val="0"/>
          <w:color w:val="2E2E2E"/>
          <w:spacing w:val="0"/>
          <w:sz w:val="21"/>
          <w:szCs w:val="21"/>
          <w:shd w:val="clear" w:fill="FFFFFF"/>
        </w:rPr>
      </w:pPr>
    </w:p>
    <w:p w14:paraId="12E9558F">
      <w:pPr>
        <w:spacing w:line="560" w:lineRule="exact"/>
        <w:ind w:firstLine="640" w:firstLineChars="200"/>
        <w:rPr>
          <w:rFonts w:hint="eastAsia" w:ascii="仿宋_GB2312" w:hAnsi="仿宋_GB2312" w:eastAsia="仿宋_GB2312" w:cs="仿宋_GB2312"/>
          <w:i w:val="0"/>
          <w:iCs w:val="0"/>
          <w:caps w:val="0"/>
          <w:color w:val="000000"/>
          <w:spacing w:val="0"/>
          <w:sz w:val="32"/>
          <w:szCs w:val="32"/>
          <w:shd w:val="clear" w:fill="FFFFFF"/>
        </w:rPr>
      </w:pPr>
      <w:r>
        <w:rPr>
          <w:rFonts w:hint="eastAsia" w:ascii="仿宋_GB2312" w:hAnsi="仿宋_GB2312" w:eastAsia="仿宋_GB2312" w:cs="仿宋_GB2312"/>
          <w:i w:val="0"/>
          <w:iCs w:val="0"/>
          <w:caps w:val="0"/>
          <w:color w:val="000000"/>
          <w:spacing w:val="0"/>
          <w:sz w:val="32"/>
          <w:szCs w:val="32"/>
          <w:shd w:val="clear" w:fill="FFFFFF"/>
          <w:lang w:val="en-US" w:eastAsia="zh-CN"/>
        </w:rPr>
        <w:t>根据</w:t>
      </w:r>
      <w:r>
        <w:rPr>
          <w:rFonts w:hint="eastAsia" w:ascii="仿宋_GB2312" w:hAnsi="仿宋_GB2312" w:eastAsia="仿宋_GB2312" w:cs="仿宋_GB2312"/>
          <w:i w:val="0"/>
          <w:iCs w:val="0"/>
          <w:caps w:val="0"/>
          <w:color w:val="000000"/>
          <w:spacing w:val="0"/>
          <w:sz w:val="32"/>
          <w:szCs w:val="32"/>
          <w:shd w:val="clear" w:fill="FFFFFF"/>
        </w:rPr>
        <w:t>《广东省人民政府办公厅转发国务院办公厅关于复制推广营商环境创新试点改革举措的通知》（粤府办发〔2022〕33号）</w:t>
      </w:r>
      <w:r>
        <w:rPr>
          <w:rFonts w:hint="eastAsia" w:ascii="仿宋_GB2312" w:hAnsi="仿宋_GB2312" w:eastAsia="仿宋_GB2312" w:cs="仿宋_GB2312"/>
          <w:i w:val="0"/>
          <w:iCs w:val="0"/>
          <w:caps w:val="0"/>
          <w:color w:val="000000"/>
          <w:spacing w:val="0"/>
          <w:sz w:val="32"/>
          <w:szCs w:val="32"/>
          <w:shd w:val="clear" w:fill="FFFFFF"/>
          <w:lang w:eastAsia="zh-CN"/>
        </w:rPr>
        <w:t>、《广东省人民政府办公厅关于印发广东省优化营商环境三年行动方案的通知》（粤府办</w:t>
      </w:r>
      <w:r>
        <w:rPr>
          <w:rFonts w:hint="eastAsia" w:ascii="仿宋_GB2312" w:hAnsi="仿宋_GB2312" w:eastAsia="仿宋_GB2312" w:cs="仿宋_GB2312"/>
          <w:i w:val="0"/>
          <w:iCs w:val="0"/>
          <w:caps w:val="0"/>
          <w:color w:val="000000"/>
          <w:spacing w:val="0"/>
          <w:sz w:val="32"/>
          <w:szCs w:val="32"/>
          <w:shd w:val="clear" w:fill="FFFFFF"/>
        </w:rPr>
        <w:t>〔202</w:t>
      </w:r>
      <w:r>
        <w:rPr>
          <w:rFonts w:hint="eastAsia" w:ascii="仿宋_GB2312" w:hAnsi="仿宋_GB2312" w:eastAsia="仿宋_GB2312" w:cs="仿宋_GB2312"/>
          <w:i w:val="0"/>
          <w:iCs w:val="0"/>
          <w:caps w:val="0"/>
          <w:color w:val="000000"/>
          <w:spacing w:val="0"/>
          <w:sz w:val="32"/>
          <w:szCs w:val="32"/>
          <w:shd w:val="clear" w:fill="FFFFFF"/>
          <w:lang w:val="en-US" w:eastAsia="zh-CN"/>
        </w:rPr>
        <w:t>3</w:t>
      </w:r>
      <w:r>
        <w:rPr>
          <w:rFonts w:hint="eastAsia" w:ascii="仿宋_GB2312" w:hAnsi="仿宋_GB2312" w:eastAsia="仿宋_GB2312" w:cs="仿宋_GB2312"/>
          <w:i w:val="0"/>
          <w:iCs w:val="0"/>
          <w:caps w:val="0"/>
          <w:color w:val="000000"/>
          <w:spacing w:val="0"/>
          <w:sz w:val="32"/>
          <w:szCs w:val="32"/>
          <w:shd w:val="clear" w:fill="FFFFFF"/>
        </w:rPr>
        <w:t>〕</w:t>
      </w:r>
      <w:r>
        <w:rPr>
          <w:rFonts w:hint="eastAsia" w:ascii="仿宋_GB2312" w:hAnsi="仿宋_GB2312" w:eastAsia="仿宋_GB2312" w:cs="仿宋_GB2312"/>
          <w:i w:val="0"/>
          <w:iCs w:val="0"/>
          <w:caps w:val="0"/>
          <w:color w:val="000000"/>
          <w:spacing w:val="0"/>
          <w:sz w:val="32"/>
          <w:szCs w:val="32"/>
          <w:shd w:val="clear" w:fill="FFFFFF"/>
          <w:lang w:eastAsia="zh-CN"/>
        </w:rPr>
        <w:t>11号）</w:t>
      </w:r>
      <w:r>
        <w:rPr>
          <w:rFonts w:hint="eastAsia" w:ascii="仿宋_GB2312" w:hAnsi="仿宋_GB2312" w:eastAsia="仿宋_GB2312" w:cs="仿宋_GB2312"/>
          <w:i w:val="0"/>
          <w:iCs w:val="0"/>
          <w:caps w:val="0"/>
          <w:color w:val="000000"/>
          <w:spacing w:val="0"/>
          <w:sz w:val="32"/>
          <w:szCs w:val="32"/>
          <w:shd w:val="clear" w:fill="FFFFFF"/>
          <w:lang w:val="en-US" w:eastAsia="zh-CN"/>
        </w:rPr>
        <w:t>及《</w:t>
      </w:r>
      <w:r>
        <w:rPr>
          <w:rFonts w:hint="eastAsia" w:ascii="仿宋_GB2312" w:hAnsi="仿宋_GB2312" w:eastAsia="仿宋_GB2312" w:cs="仿宋_GB2312"/>
          <w:i w:val="0"/>
          <w:iCs w:val="0"/>
          <w:caps w:val="0"/>
          <w:color w:val="000000"/>
          <w:spacing w:val="0"/>
          <w:sz w:val="32"/>
          <w:szCs w:val="32"/>
          <w:shd w:val="clear" w:fill="FFFFFF"/>
        </w:rPr>
        <w:t>住房城乡建设部关于推进工程建设项目审批标准化规范化便利</w:t>
      </w:r>
      <w:r>
        <w:rPr>
          <w:rFonts w:hint="eastAsia" w:ascii="仿宋_GB2312" w:hAnsi="仿宋_GB2312" w:eastAsia="仿宋_GB2312" w:cs="仿宋_GB2312"/>
          <w:i w:val="0"/>
          <w:iCs w:val="0"/>
          <w:caps w:val="0"/>
          <w:color w:val="000000"/>
          <w:spacing w:val="0"/>
          <w:sz w:val="32"/>
          <w:szCs w:val="32"/>
          <w:shd w:val="clear" w:fill="FFFFFF"/>
          <w:lang w:val="en-US" w:eastAsia="zh-CN"/>
        </w:rPr>
        <w:t>化的通知》（建办〔2023〕48号）《住房城乡建设部办公厅等关于深入推进建设项目联合验收“一件事”的实施意见》（建办厅[2026]17号）等文件精神，依据《建设工程质量管理条例》（国务院令第279号）和《房屋建筑和市政基础设施工程竣工验收规定》（建质〔2013〕171号），为持续优化我市营商环境，提高工程建设项目联合验收审批效率和便利</w:t>
      </w:r>
      <w:r>
        <w:rPr>
          <w:rFonts w:hint="eastAsia" w:ascii="仿宋_GB2312" w:hAnsi="仿宋_GB2312" w:eastAsia="仿宋_GB2312" w:cs="仿宋_GB2312"/>
          <w:i w:val="0"/>
          <w:iCs w:val="0"/>
          <w:caps w:val="0"/>
          <w:color w:val="000000"/>
          <w:spacing w:val="0"/>
          <w:sz w:val="32"/>
          <w:szCs w:val="32"/>
          <w:shd w:val="clear" w:fill="FFFFFF"/>
        </w:rPr>
        <w:t>化程度，促进建设项目及时投入运营并发挥投资效益，现就进一步优化房屋建筑和市政基础设施工程分期竣工验收</w:t>
      </w:r>
      <w:r>
        <w:rPr>
          <w:rFonts w:hint="eastAsia" w:ascii="仿宋_GB2312" w:hAnsi="仿宋_GB2312" w:eastAsia="仿宋_GB2312" w:cs="仿宋_GB2312"/>
          <w:i w:val="0"/>
          <w:iCs w:val="0"/>
          <w:caps w:val="0"/>
          <w:color w:val="000000"/>
          <w:spacing w:val="0"/>
          <w:sz w:val="32"/>
          <w:szCs w:val="32"/>
          <w:shd w:val="clear" w:fill="FFFFFF"/>
          <w:lang w:val="en-US" w:eastAsia="zh-CN"/>
        </w:rPr>
        <w:t>提出指导意见</w:t>
      </w:r>
      <w:r>
        <w:rPr>
          <w:rFonts w:hint="eastAsia" w:ascii="仿宋_GB2312" w:hAnsi="仿宋_GB2312" w:eastAsia="仿宋_GB2312" w:cs="仿宋_GB2312"/>
          <w:i w:val="0"/>
          <w:iCs w:val="0"/>
          <w:caps w:val="0"/>
          <w:color w:val="000000"/>
          <w:spacing w:val="0"/>
          <w:sz w:val="32"/>
          <w:szCs w:val="32"/>
          <w:shd w:val="clear" w:fill="FFFFFF"/>
        </w:rPr>
        <w:t>如下：</w:t>
      </w:r>
    </w:p>
    <w:p w14:paraId="68C54611">
      <w:pPr>
        <w:spacing w:line="560" w:lineRule="exact"/>
        <w:ind w:firstLine="640" w:firstLineChars="200"/>
        <w:rPr>
          <w:rFonts w:hint="eastAsia" w:ascii="黑体" w:hAnsi="黑体" w:eastAsia="黑体" w:cs="黑体"/>
          <w:i w:val="0"/>
          <w:iCs w:val="0"/>
          <w:caps w:val="0"/>
          <w:color w:val="000000"/>
          <w:spacing w:val="0"/>
          <w:sz w:val="32"/>
          <w:szCs w:val="32"/>
          <w:shd w:val="clear" w:fill="FFFFFF"/>
          <w:lang w:eastAsia="zh-CN"/>
        </w:rPr>
      </w:pPr>
      <w:r>
        <w:rPr>
          <w:rFonts w:hint="eastAsia" w:ascii="黑体" w:hAnsi="黑体" w:eastAsia="黑体" w:cs="黑体"/>
          <w:i w:val="0"/>
          <w:iCs w:val="0"/>
          <w:caps w:val="0"/>
          <w:color w:val="000000"/>
          <w:spacing w:val="0"/>
          <w:sz w:val="32"/>
          <w:szCs w:val="32"/>
          <w:shd w:val="clear" w:fill="FFFFFF"/>
          <w:lang w:eastAsia="zh-CN"/>
        </w:rPr>
        <w:t>一、分期竣工联合验收的</w:t>
      </w:r>
      <w:r>
        <w:rPr>
          <w:rFonts w:hint="eastAsia" w:ascii="黑体" w:hAnsi="黑体" w:eastAsia="黑体" w:cs="黑体"/>
          <w:i w:val="0"/>
          <w:iCs w:val="0"/>
          <w:caps w:val="0"/>
          <w:color w:val="000000"/>
          <w:spacing w:val="0"/>
          <w:sz w:val="32"/>
          <w:szCs w:val="32"/>
          <w:shd w:val="clear" w:fill="FFFFFF"/>
          <w:lang w:val="en-US" w:eastAsia="zh-CN"/>
        </w:rPr>
        <w:t>对象</w:t>
      </w:r>
    </w:p>
    <w:p w14:paraId="4081CCFE">
      <w:pPr>
        <w:spacing w:line="560" w:lineRule="exact"/>
        <w:ind w:firstLine="640"/>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验收范围以建设工程规划许可证、建设工程施工许可证中载明的可满足工程整体安全和独立使用功能的单位工程为最小单位。对办理了一张施工许可证但涉及多个单位工程，在符合项目整体的质量安全要求，达到安全使用条件的前提下，建设单位可按照“功能独立、确保安全”的原则，申请分期竣工联合验收。</w:t>
      </w:r>
    </w:p>
    <w:p w14:paraId="627BAF4F">
      <w:pPr>
        <w:spacing w:line="560" w:lineRule="exact"/>
        <w:ind w:firstLine="640"/>
        <w:rPr>
          <w:rFonts w:hint="eastAsia" w:ascii="黑体" w:hAnsi="黑体" w:eastAsia="黑体" w:cs="黑体"/>
          <w:i w:val="0"/>
          <w:iCs w:val="0"/>
          <w:caps w:val="0"/>
          <w:color w:val="000000"/>
          <w:spacing w:val="0"/>
          <w:sz w:val="32"/>
          <w:szCs w:val="32"/>
          <w:shd w:val="clear" w:fill="FFFFFF"/>
          <w:lang w:val="en-US" w:eastAsia="zh-CN"/>
        </w:rPr>
      </w:pPr>
      <w:r>
        <w:rPr>
          <w:rFonts w:hint="eastAsia" w:ascii="黑体" w:hAnsi="黑体" w:eastAsia="黑体" w:cs="黑体"/>
          <w:i w:val="0"/>
          <w:iCs w:val="0"/>
          <w:caps w:val="0"/>
          <w:color w:val="000000"/>
          <w:spacing w:val="0"/>
          <w:sz w:val="32"/>
          <w:szCs w:val="32"/>
          <w:shd w:val="clear" w:fill="FFFFFF"/>
          <w:lang w:val="en-US" w:eastAsia="zh-CN"/>
        </w:rPr>
        <w:t>二、分期竣工验收定义</w:t>
      </w:r>
    </w:p>
    <w:p w14:paraId="03870C4F">
      <w:pPr>
        <w:spacing w:line="560" w:lineRule="exact"/>
        <w:ind w:firstLine="640"/>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分期联合验收是指建设单位</w:t>
      </w:r>
      <w:r>
        <w:rPr>
          <w:rFonts w:hint="eastAsia" w:ascii="仿宋_GB2312" w:hAnsi="仿宋_GB2312" w:eastAsia="仿宋_GB2312" w:cs="仿宋_GB2312"/>
          <w:i w:val="0"/>
          <w:iCs w:val="0"/>
          <w:caps w:val="0"/>
          <w:color w:val="000000"/>
          <w:spacing w:val="0"/>
          <w:sz w:val="32"/>
          <w:szCs w:val="32"/>
          <w:shd w:val="clear" w:fill="FFFFFF"/>
          <w:lang w:val="en-US" w:eastAsia="zh-CN"/>
        </w:rPr>
        <w:t>可</w:t>
      </w:r>
      <w:r>
        <w:rPr>
          <w:rFonts w:hint="default" w:ascii="仿宋_GB2312" w:hAnsi="仿宋_GB2312" w:eastAsia="仿宋_GB2312" w:cs="仿宋_GB2312"/>
          <w:i w:val="0"/>
          <w:iCs w:val="0"/>
          <w:caps w:val="0"/>
          <w:color w:val="000000"/>
          <w:spacing w:val="0"/>
          <w:sz w:val="32"/>
          <w:szCs w:val="32"/>
          <w:shd w:val="clear" w:fill="FFFFFF"/>
          <w:lang w:val="en-US" w:eastAsia="zh-CN"/>
        </w:rPr>
        <w:t>根据项目具体进展情况和实际需要，依法向各专业验收主管部门申请对已经完成工程建设的1个建筑工程施工许可证项目中的某个（或几个）单位（子单位）工程进行</w:t>
      </w:r>
      <w:r>
        <w:rPr>
          <w:rFonts w:hint="eastAsia" w:ascii="仿宋_GB2312" w:hAnsi="仿宋_GB2312" w:eastAsia="仿宋_GB2312" w:cs="仿宋_GB2312"/>
          <w:i w:val="0"/>
          <w:iCs w:val="0"/>
          <w:caps w:val="0"/>
          <w:color w:val="000000"/>
          <w:spacing w:val="0"/>
          <w:sz w:val="32"/>
          <w:szCs w:val="32"/>
          <w:shd w:val="clear" w:fill="FFFFFF"/>
          <w:lang w:val="en-US" w:eastAsia="zh-CN"/>
        </w:rPr>
        <w:t>专项验收或</w:t>
      </w:r>
      <w:r>
        <w:rPr>
          <w:rFonts w:hint="default" w:ascii="仿宋_GB2312" w:hAnsi="仿宋_GB2312" w:eastAsia="仿宋_GB2312" w:cs="仿宋_GB2312"/>
          <w:i w:val="0"/>
          <w:iCs w:val="0"/>
          <w:caps w:val="0"/>
          <w:color w:val="000000"/>
          <w:spacing w:val="0"/>
          <w:sz w:val="32"/>
          <w:szCs w:val="32"/>
          <w:shd w:val="clear" w:fill="FFFFFF"/>
          <w:lang w:val="en-US" w:eastAsia="zh-CN"/>
        </w:rPr>
        <w:t>联合验收（竣工验收监督、消防验收或备案、规划条件核实、人防</w:t>
      </w:r>
      <w:r>
        <w:rPr>
          <w:rFonts w:hint="eastAsia" w:ascii="仿宋_GB2312" w:hAnsi="仿宋_GB2312" w:eastAsia="仿宋_GB2312" w:cs="仿宋_GB2312"/>
          <w:i w:val="0"/>
          <w:iCs w:val="0"/>
          <w:caps w:val="0"/>
          <w:color w:val="000000"/>
          <w:spacing w:val="0"/>
          <w:sz w:val="32"/>
          <w:szCs w:val="32"/>
          <w:shd w:val="clear" w:fill="FFFFFF"/>
          <w:lang w:val="en-US" w:eastAsia="zh-CN"/>
        </w:rPr>
        <w:t>验收、竣工验收备案</w:t>
      </w:r>
      <w:r>
        <w:rPr>
          <w:rFonts w:hint="default" w:ascii="仿宋_GB2312" w:hAnsi="仿宋_GB2312" w:eastAsia="仿宋_GB2312" w:cs="仿宋_GB2312"/>
          <w:i w:val="0"/>
          <w:iCs w:val="0"/>
          <w:caps w:val="0"/>
          <w:color w:val="000000"/>
          <w:spacing w:val="0"/>
          <w:sz w:val="32"/>
          <w:szCs w:val="32"/>
          <w:shd w:val="clear" w:fill="FFFFFF"/>
          <w:lang w:val="en-US" w:eastAsia="zh-CN"/>
        </w:rPr>
        <w:t>等）。</w:t>
      </w:r>
    </w:p>
    <w:p w14:paraId="7F99C883">
      <w:pPr>
        <w:spacing w:line="560" w:lineRule="exact"/>
        <w:ind w:firstLine="640"/>
        <w:rPr>
          <w:ins w:id="0" w:author="Tardis里加班的Sun" w:date="2026-08-17T10:21:56Z"/>
          <w:rFonts w:hint="eastAsia" w:ascii="仿宋_GB2312" w:hAnsi="仿宋_GB2312" w:eastAsia="仿宋_GB2312" w:cs="仿宋_GB2312"/>
          <w:b/>
          <w:bCs/>
          <w:i w:val="0"/>
          <w:iCs w:val="0"/>
          <w:caps w:val="0"/>
          <w:color w:val="000000"/>
          <w:spacing w:val="0"/>
          <w:sz w:val="32"/>
          <w:szCs w:val="32"/>
          <w:shd w:val="clear" w:fill="FFFFFF"/>
          <w:lang w:val="en-US" w:eastAsia="zh-CN"/>
        </w:rPr>
      </w:pPr>
      <w:ins w:id="1" w:author="Tardis里加班的Sun" w:date="2026-08-17T10:18:15Z">
        <w:r>
          <w:rPr>
            <w:rFonts w:hint="eastAsia" w:ascii="仿宋_GB2312" w:hAnsi="仿宋_GB2312" w:eastAsia="仿宋_GB2312" w:cs="仿宋_GB2312"/>
            <w:b/>
            <w:bCs/>
            <w:i w:val="0"/>
            <w:iCs w:val="0"/>
            <w:caps w:val="0"/>
            <w:color w:val="000000"/>
            <w:spacing w:val="0"/>
            <w:sz w:val="32"/>
            <w:szCs w:val="32"/>
            <w:shd w:val="clear" w:fill="FFFFFF"/>
            <w:lang w:val="en-US" w:eastAsia="zh-CN"/>
          </w:rPr>
          <w:t>分期验收应当符合下列规定：</w:t>
        </w:r>
      </w:ins>
    </w:p>
    <w:p w14:paraId="0822DE7E">
      <w:pPr>
        <w:spacing w:line="560" w:lineRule="exact"/>
        <w:ind w:firstLine="640"/>
        <w:rPr>
          <w:ins w:id="2" w:author="Tardis里加班的Sun" w:date="2026-08-17T10:22:01Z"/>
          <w:rFonts w:hint="eastAsia" w:ascii="仿宋_GB2312" w:hAnsi="仿宋_GB2312" w:eastAsia="仿宋_GB2312" w:cs="仿宋_GB2312"/>
          <w:i w:val="0"/>
          <w:iCs w:val="0"/>
          <w:caps w:val="0"/>
          <w:color w:val="000000"/>
          <w:spacing w:val="0"/>
          <w:sz w:val="32"/>
          <w:szCs w:val="32"/>
          <w:shd w:val="clear" w:fill="FFFFFF"/>
          <w:lang w:val="en-US" w:eastAsia="zh-CN"/>
        </w:rPr>
      </w:pPr>
      <w:ins w:id="3" w:author="Tardis里加班的Sun" w:date="2026-08-17T10:18:15Z">
        <w:r>
          <w:rPr>
            <w:rFonts w:hint="eastAsia" w:ascii="仿宋_GB2312" w:hAnsi="仿宋_GB2312" w:eastAsia="仿宋_GB2312" w:cs="仿宋_GB2312"/>
            <w:i w:val="0"/>
            <w:iCs w:val="0"/>
            <w:caps w:val="0"/>
            <w:color w:val="000000"/>
            <w:spacing w:val="0"/>
            <w:sz w:val="32"/>
            <w:szCs w:val="32"/>
            <w:shd w:val="clear" w:fill="FFFFFF"/>
            <w:lang w:val="en-US" w:eastAsia="zh-CN"/>
          </w:rPr>
          <w:t>（一）分期范围应以单位工程或单位工程组合为主进行区域划分，区域和功能相对独立，附属工程和零星工程不得单独划分。</w:t>
        </w:r>
      </w:ins>
    </w:p>
    <w:p w14:paraId="024D4C17">
      <w:pPr>
        <w:spacing w:line="560" w:lineRule="exact"/>
        <w:ind w:firstLine="640"/>
        <w:rPr>
          <w:ins w:id="4" w:author="Tardis里加班的Sun" w:date="2026-08-17T10:22:08Z"/>
          <w:rFonts w:hint="eastAsia" w:ascii="仿宋_GB2312" w:hAnsi="仿宋_GB2312" w:eastAsia="仿宋_GB2312" w:cs="仿宋_GB2312"/>
          <w:i w:val="0"/>
          <w:iCs w:val="0"/>
          <w:caps w:val="0"/>
          <w:color w:val="000000"/>
          <w:spacing w:val="0"/>
          <w:sz w:val="32"/>
          <w:szCs w:val="32"/>
          <w:shd w:val="clear" w:fill="FFFFFF"/>
          <w:lang w:val="en-US" w:eastAsia="zh-CN"/>
        </w:rPr>
      </w:pPr>
      <w:ins w:id="5" w:author="Tardis里加班的Sun" w:date="2026-08-17T10:18:15Z">
        <w:r>
          <w:rPr>
            <w:rFonts w:hint="eastAsia" w:ascii="仿宋_GB2312" w:hAnsi="仿宋_GB2312" w:eastAsia="仿宋_GB2312" w:cs="仿宋_GB2312"/>
            <w:i w:val="0"/>
            <w:iCs w:val="0"/>
            <w:caps w:val="0"/>
            <w:color w:val="000000"/>
            <w:spacing w:val="0"/>
            <w:sz w:val="32"/>
            <w:szCs w:val="32"/>
            <w:shd w:val="clear" w:fill="FFFFFF"/>
            <w:lang w:val="en-US" w:eastAsia="zh-CN"/>
          </w:rPr>
          <w:t>（二）分期验收计划应包括分期范围、次数及时间。</w:t>
        </w:r>
      </w:ins>
    </w:p>
    <w:p w14:paraId="5EB7ED7C">
      <w:pPr>
        <w:spacing w:line="560" w:lineRule="exact"/>
        <w:ind w:firstLine="640"/>
        <w:rPr>
          <w:ins w:id="6" w:author="Tardis里加班的Sun" w:date="2026-08-17T10:21:51Z"/>
          <w:rFonts w:hint="eastAsia" w:ascii="仿宋_GB2312" w:hAnsi="仿宋_GB2312" w:eastAsia="仿宋_GB2312" w:cs="仿宋_GB2312"/>
          <w:i w:val="0"/>
          <w:iCs w:val="0"/>
          <w:caps w:val="0"/>
          <w:color w:val="000000"/>
          <w:spacing w:val="0"/>
          <w:sz w:val="32"/>
          <w:szCs w:val="32"/>
          <w:shd w:val="clear" w:fill="FFFFFF"/>
          <w:lang w:val="en-US" w:eastAsia="zh-CN"/>
        </w:rPr>
      </w:pPr>
      <w:ins w:id="7" w:author="Tardis里加班的Sun" w:date="2026-08-17T10:18:15Z">
        <w:r>
          <w:rPr>
            <w:rFonts w:hint="eastAsia" w:ascii="仿宋_GB2312" w:hAnsi="仿宋_GB2312" w:eastAsia="仿宋_GB2312" w:cs="仿宋_GB2312"/>
            <w:i w:val="0"/>
            <w:iCs w:val="0"/>
            <w:caps w:val="0"/>
            <w:color w:val="000000"/>
            <w:spacing w:val="0"/>
            <w:sz w:val="32"/>
            <w:szCs w:val="32"/>
            <w:shd w:val="clear" w:fill="FFFFFF"/>
            <w:lang w:val="en-US" w:eastAsia="zh-CN"/>
          </w:rPr>
          <w:t>（三）申请分期竣工验收的单位工程应已按照工程合同和设计图纸要求完成全部工程量，竣工图已编制完成，相关评价及检测工作已完成，已形成单位工程竣工测绘报告，工程技术资料符合工程档案分阶段验收要求。</w:t>
        </w:r>
      </w:ins>
    </w:p>
    <w:p w14:paraId="174723FA">
      <w:pPr>
        <w:spacing w:line="560" w:lineRule="exact"/>
        <w:ind w:firstLine="640"/>
        <w:rPr>
          <w:ins w:id="8" w:author="Tardis里加班的Sun" w:date="2026-08-17T10:21:51Z"/>
          <w:rFonts w:hint="eastAsia" w:ascii="仿宋_GB2312" w:hAnsi="仿宋_GB2312" w:eastAsia="仿宋_GB2312" w:cs="仿宋_GB2312"/>
          <w:i w:val="0"/>
          <w:iCs w:val="0"/>
          <w:caps w:val="0"/>
          <w:color w:val="auto"/>
          <w:spacing w:val="0"/>
          <w:sz w:val="32"/>
          <w:szCs w:val="32"/>
          <w:shd w:val="clear" w:fill="FFFFFF"/>
          <w:lang w:val="en-US" w:eastAsia="zh-CN"/>
        </w:rPr>
      </w:pPr>
      <w:ins w:id="9" w:author="Tardis里加班的Sun" w:date="2026-08-17T10:21:51Z">
        <w:r>
          <w:rPr>
            <w:rFonts w:hint="eastAsia" w:ascii="仿宋_GB2312" w:hAnsi="仿宋_GB2312" w:eastAsia="仿宋_GB2312" w:cs="仿宋_GB2312"/>
            <w:i w:val="0"/>
            <w:iCs w:val="0"/>
            <w:caps w:val="0"/>
            <w:color w:val="auto"/>
            <w:spacing w:val="0"/>
            <w:sz w:val="32"/>
            <w:szCs w:val="32"/>
            <w:shd w:val="clear" w:fill="FFFFFF"/>
            <w:lang w:val="en-US" w:eastAsia="zh-CN"/>
          </w:rPr>
          <w:t>（四）验收工程应有相应的施工合同（独立的施工合同或在原施工合同基础上签署补充协议，明确分段验收部分的合同约定内容）及相应的竣工图纸。</w:t>
        </w:r>
      </w:ins>
    </w:p>
    <w:p w14:paraId="7EF8A7CD">
      <w:pPr>
        <w:spacing w:line="560" w:lineRule="exact"/>
        <w:ind w:firstLine="640"/>
        <w:rPr>
          <w:ins w:id="10" w:author="Tardis里加班的Sun" w:date="2026-08-17T10:21:51Z"/>
          <w:rFonts w:hint="eastAsia" w:ascii="仿宋_GB2312" w:hAnsi="仿宋_GB2312" w:eastAsia="仿宋_GB2312" w:cs="仿宋_GB2312"/>
          <w:i w:val="0"/>
          <w:iCs w:val="0"/>
          <w:caps w:val="0"/>
          <w:color w:val="auto"/>
          <w:spacing w:val="0"/>
          <w:sz w:val="32"/>
          <w:szCs w:val="32"/>
          <w:shd w:val="clear" w:fill="FFFFFF"/>
          <w:lang w:val="en-US" w:eastAsia="zh-CN"/>
        </w:rPr>
      </w:pPr>
      <w:ins w:id="11" w:author="Tardis里加班的Sun" w:date="2026-08-17T10:21:51Z">
        <w:r>
          <w:rPr>
            <w:rFonts w:hint="eastAsia" w:ascii="仿宋_GB2312" w:hAnsi="仿宋_GB2312" w:eastAsia="仿宋_GB2312" w:cs="仿宋_GB2312"/>
            <w:i w:val="0"/>
            <w:iCs w:val="0"/>
            <w:caps w:val="0"/>
            <w:color w:val="auto"/>
            <w:spacing w:val="0"/>
            <w:sz w:val="32"/>
            <w:szCs w:val="32"/>
            <w:shd w:val="clear" w:fill="FFFFFF"/>
            <w:lang w:val="en-US" w:eastAsia="zh-CN"/>
          </w:rPr>
          <w:t>（五）建设单位应根据规划范围提交包含原工程规模明细、本次申请分段范围、真实性承诺等内容的分期验收申请。</w:t>
        </w:r>
      </w:ins>
    </w:p>
    <w:p w14:paraId="3CB8F579">
      <w:pPr>
        <w:spacing w:line="560" w:lineRule="exact"/>
        <w:ind w:firstLine="640"/>
        <w:rPr>
          <w:rFonts w:hint="eastAsia" w:ascii="黑体" w:hAnsi="黑体" w:eastAsia="黑体" w:cs="黑体"/>
          <w:i w:val="0"/>
          <w:iCs w:val="0"/>
          <w:caps w:val="0"/>
          <w:color w:val="000000"/>
          <w:spacing w:val="0"/>
          <w:sz w:val="32"/>
          <w:szCs w:val="32"/>
          <w:shd w:val="clear" w:fill="FFFFFF"/>
          <w:lang w:eastAsia="zh-CN"/>
        </w:rPr>
      </w:pPr>
      <w:r>
        <w:rPr>
          <w:rFonts w:hint="eastAsia" w:ascii="黑体" w:hAnsi="黑体" w:eastAsia="黑体" w:cs="黑体"/>
          <w:i w:val="0"/>
          <w:iCs w:val="0"/>
          <w:caps w:val="0"/>
          <w:color w:val="000000"/>
          <w:spacing w:val="0"/>
          <w:sz w:val="32"/>
          <w:szCs w:val="32"/>
          <w:shd w:val="clear" w:fill="FFFFFF"/>
          <w:lang w:val="en-US" w:eastAsia="zh-CN"/>
        </w:rPr>
        <w:t>三、</w:t>
      </w:r>
      <w:r>
        <w:rPr>
          <w:rFonts w:hint="eastAsia" w:ascii="黑体" w:hAnsi="黑体" w:eastAsia="黑体" w:cs="黑体"/>
          <w:i w:val="0"/>
          <w:iCs w:val="0"/>
          <w:caps w:val="0"/>
          <w:color w:val="000000"/>
          <w:spacing w:val="0"/>
          <w:sz w:val="32"/>
          <w:szCs w:val="32"/>
          <w:shd w:val="clear" w:fill="FFFFFF"/>
          <w:lang w:eastAsia="zh-CN"/>
        </w:rPr>
        <w:t>分期竣工联合验收需满足以下条件</w:t>
      </w:r>
    </w:p>
    <w:p w14:paraId="046CAA2C">
      <w:pPr>
        <w:spacing w:line="560" w:lineRule="exact"/>
        <w:ind w:firstLine="640"/>
        <w:rPr>
          <w:ins w:id="12" w:author="Tardis里加班的Sun" w:date="2026-08-17T10:17:08Z"/>
          <w:rFonts w:hint="eastAsia" w:ascii="仿宋_GB2312" w:hAnsi="仿宋_GB2312" w:eastAsia="仿宋_GB2312" w:cs="仿宋_GB2312"/>
          <w:i w:val="0"/>
          <w:iCs w:val="0"/>
          <w:caps w:val="0"/>
          <w:color w:val="000000"/>
          <w:spacing w:val="0"/>
          <w:sz w:val="32"/>
          <w:szCs w:val="32"/>
          <w:shd w:val="clear" w:fill="FFFFFF"/>
          <w:lang w:eastAsia="zh-CN"/>
        </w:rPr>
      </w:pPr>
      <w:ins w:id="13" w:author="Tardis里加班的Sun" w:date="2026-08-17T10:17:08Z">
        <w:r>
          <w:rPr>
            <w:rFonts w:hint="eastAsia" w:ascii="仿宋_GB2312" w:hAnsi="仿宋_GB2312" w:eastAsia="仿宋_GB2312" w:cs="仿宋_GB2312"/>
            <w:i w:val="0"/>
            <w:iCs w:val="0"/>
            <w:caps w:val="0"/>
            <w:color w:val="000000"/>
            <w:spacing w:val="0"/>
            <w:sz w:val="32"/>
            <w:szCs w:val="32"/>
            <w:shd w:val="clear" w:fill="FFFFFF"/>
            <w:lang w:eastAsia="zh-CN"/>
          </w:rPr>
          <w:t>申请分期验收的单位工程，除符合《房屋建筑和市政基础设施工程竣工验收规定》第五条规定外，还应当同时具备以下条件：</w:t>
        </w:r>
      </w:ins>
      <w:r>
        <w:rPr>
          <w:rFonts w:hint="eastAsia" w:ascii="仿宋_GB2312" w:hAnsi="仿宋_GB2312" w:eastAsia="仿宋_GB2312" w:cs="仿宋_GB2312"/>
          <w:i w:val="0"/>
          <w:iCs w:val="0"/>
          <w:caps w:val="0"/>
          <w:color w:val="000000"/>
          <w:spacing w:val="0"/>
          <w:sz w:val="32"/>
          <w:szCs w:val="32"/>
          <w:shd w:val="clear" w:fill="FFFFFF"/>
          <w:lang w:eastAsia="zh-CN"/>
        </w:rPr>
        <w:t>　　</w:t>
      </w:r>
    </w:p>
    <w:p w14:paraId="44DEBFDF">
      <w:pPr>
        <w:spacing w:line="560" w:lineRule="exact"/>
        <w:ind w:firstLine="640" w:firstLineChars="200"/>
        <w:rPr>
          <w:rFonts w:hint="eastAsia" w:ascii="楷体" w:hAnsi="楷体" w:eastAsia="楷体" w:cs="楷体"/>
          <w:i w:val="0"/>
          <w:iCs w:val="0"/>
          <w:caps w:val="0"/>
          <w:color w:val="000000"/>
          <w:spacing w:val="0"/>
          <w:sz w:val="32"/>
          <w:szCs w:val="32"/>
          <w:shd w:val="clear" w:fill="FFFFFF"/>
          <w:lang w:eastAsia="zh-CN"/>
        </w:rPr>
      </w:pPr>
      <w:r>
        <w:rPr>
          <w:rFonts w:hint="eastAsia" w:ascii="楷体" w:hAnsi="楷体" w:eastAsia="楷体" w:cs="楷体"/>
          <w:i w:val="0"/>
          <w:iCs w:val="0"/>
          <w:caps w:val="0"/>
          <w:color w:val="000000"/>
          <w:spacing w:val="0"/>
          <w:sz w:val="32"/>
          <w:szCs w:val="32"/>
          <w:shd w:val="clear" w:fill="FFFFFF"/>
          <w:lang w:eastAsia="zh-CN"/>
        </w:rPr>
        <w:t>（一）房屋建筑工程</w:t>
      </w:r>
    </w:p>
    <w:p w14:paraId="2BC4754C">
      <w:pPr>
        <w:spacing w:line="560" w:lineRule="exact"/>
        <w:ind w:firstLine="640"/>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（1）</w:t>
      </w:r>
      <w:r>
        <w:rPr>
          <w:rFonts w:hint="eastAsia" w:ascii="仿宋_GB2312" w:hAnsi="仿宋_GB2312" w:eastAsia="仿宋_GB2312" w:cs="仿宋_GB2312"/>
          <w:i w:val="0"/>
          <w:iCs w:val="0"/>
          <w:caps w:val="0"/>
          <w:color w:val="000000"/>
          <w:spacing w:val="0"/>
          <w:sz w:val="32"/>
          <w:szCs w:val="32"/>
          <w:shd w:val="clear" w:fill="FFFFFF"/>
          <w:lang w:val="en-US" w:eastAsia="zh-CN"/>
        </w:rPr>
        <w:t>分期验收单位工程满足规划核实的条件；</w:t>
      </w:r>
    </w:p>
    <w:p w14:paraId="65077EEB">
      <w:pPr>
        <w:spacing w:line="560" w:lineRule="exact"/>
        <w:ind w:firstLine="640"/>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lang w:val="en-US" w:eastAsia="zh-CN"/>
        </w:rPr>
        <w:t>2</w:t>
      </w:r>
      <w:r>
        <w:rPr>
          <w:rFonts w:hint="eastAsia" w:ascii="仿宋_GB2312" w:hAnsi="仿宋_GB2312" w:eastAsia="仿宋_GB2312" w:cs="仿宋_GB2312"/>
          <w:i w:val="0"/>
          <w:iCs w:val="0"/>
          <w:caps w:val="0"/>
          <w:color w:val="000000"/>
          <w:spacing w:val="0"/>
          <w:sz w:val="32"/>
          <w:szCs w:val="32"/>
          <w:shd w:val="clear" w:fill="FFFFFF"/>
          <w:lang w:eastAsia="zh-CN"/>
        </w:rPr>
        <w:t>）分期验收的范围为单幢或多幢建筑工程，并具备独立出入口；裙楼相连的多幢塔楼申请分期验收时，应将裙楼以及与其相连的一幢塔楼作为最小单位工程先行验收。</w:t>
      </w:r>
    </w:p>
    <w:p w14:paraId="735DE53C">
      <w:pPr>
        <w:spacing w:line="560" w:lineRule="exact"/>
        <w:ind w:firstLine="640"/>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lang w:val="en-US" w:eastAsia="zh-CN"/>
        </w:rPr>
        <w:t>3</w:t>
      </w:r>
      <w:r>
        <w:rPr>
          <w:rFonts w:hint="eastAsia" w:ascii="仿宋_GB2312" w:hAnsi="仿宋_GB2312" w:eastAsia="仿宋_GB2312" w:cs="仿宋_GB2312"/>
          <w:i w:val="0"/>
          <w:iCs w:val="0"/>
          <w:caps w:val="0"/>
          <w:color w:val="000000"/>
          <w:spacing w:val="0"/>
          <w:sz w:val="32"/>
          <w:szCs w:val="32"/>
          <w:shd w:val="clear" w:fill="FFFFFF"/>
          <w:lang w:eastAsia="zh-CN"/>
        </w:rPr>
        <w:t>）单位工程应满足有完全独立使用功能，相关设施设备经验收能独立使用，建设单位完成建设工程设计和合同约定的各项内容，有关分部分项工程质量验收合格。</w:t>
      </w:r>
    </w:p>
    <w:p w14:paraId="1C8687E7">
      <w:pPr>
        <w:spacing w:line="560" w:lineRule="exact"/>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　　</w:t>
      </w:r>
      <w:r>
        <w:rPr>
          <w:rFonts w:hint="eastAsia" w:ascii="仿宋_GB2312" w:hAnsi="仿宋_GB2312" w:eastAsia="仿宋_GB2312" w:cs="仿宋_GB2312"/>
          <w:i w:val="0"/>
          <w:iCs w:val="0"/>
          <w:caps w:val="0"/>
          <w:color w:val="000000"/>
          <w:spacing w:val="0"/>
          <w:sz w:val="32"/>
          <w:szCs w:val="32"/>
          <w:shd w:val="clear" w:fill="FFFFFF"/>
          <w:lang w:val="en-US" w:eastAsia="zh-CN"/>
        </w:rPr>
        <w:t>（4）建设工程及相关消防系统已按消防技术标准完成，并具备现场消防验收要求。消防控制室、消防水泵房、消防水池、消防水箱、备用消防电源及验收单位工程的地下部分等公共消防设施所在单位工程应在首期验收批次内。</w:t>
      </w:r>
    </w:p>
    <w:p w14:paraId="74190E26">
      <w:pPr>
        <w:spacing w:line="560" w:lineRule="exact"/>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　　（</w:t>
      </w:r>
      <w:r>
        <w:rPr>
          <w:rFonts w:hint="eastAsia" w:ascii="仿宋_GB2312" w:hAnsi="仿宋_GB2312" w:eastAsia="仿宋_GB2312" w:cs="仿宋_GB2312"/>
          <w:i w:val="0"/>
          <w:iCs w:val="0"/>
          <w:caps w:val="0"/>
          <w:color w:val="000000"/>
          <w:spacing w:val="0"/>
          <w:sz w:val="32"/>
          <w:szCs w:val="32"/>
          <w:shd w:val="clear" w:fill="FFFFFF"/>
          <w:lang w:val="en-US" w:eastAsia="zh-CN"/>
        </w:rPr>
        <w:t>5</w:t>
      </w:r>
      <w:r>
        <w:rPr>
          <w:rFonts w:hint="eastAsia" w:ascii="仿宋_GB2312" w:hAnsi="仿宋_GB2312" w:eastAsia="仿宋_GB2312" w:cs="仿宋_GB2312"/>
          <w:i w:val="0"/>
          <w:iCs w:val="0"/>
          <w:caps w:val="0"/>
          <w:color w:val="000000"/>
          <w:spacing w:val="0"/>
          <w:sz w:val="32"/>
          <w:szCs w:val="32"/>
          <w:shd w:val="clear" w:fill="FFFFFF"/>
          <w:lang w:eastAsia="zh-CN"/>
        </w:rPr>
        <w:t>）分期办理验收的单位工程应采用安全、可靠、美观的隔离设施与继续施工的单位工程（或场地）进行完全隔断，且符合消防技术标准要求的防火、防烟分隔，保证投用部分具有安全独立的使用空间。</w:t>
      </w:r>
    </w:p>
    <w:p w14:paraId="43B58C73">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lang w:val="en-US" w:eastAsia="zh-CN"/>
        </w:rPr>
        <w:t>6</w:t>
      </w:r>
      <w:r>
        <w:rPr>
          <w:rFonts w:hint="eastAsia" w:ascii="仿宋_GB2312" w:hAnsi="仿宋_GB2312" w:eastAsia="仿宋_GB2312" w:cs="仿宋_GB2312"/>
          <w:i w:val="0"/>
          <w:iCs w:val="0"/>
          <w:caps w:val="0"/>
          <w:color w:val="000000"/>
          <w:spacing w:val="0"/>
          <w:sz w:val="32"/>
          <w:szCs w:val="32"/>
          <w:shd w:val="clear" w:fill="FFFFFF"/>
          <w:lang w:eastAsia="zh-CN"/>
        </w:rPr>
        <w:t>）道路、供水、电力、燃气、通信等市政公用服务设施满足接入条件，并能在投用前接入。</w:t>
      </w:r>
      <w:r>
        <w:rPr>
          <w:rFonts w:hint="eastAsia" w:ascii="仿宋_GB2312" w:hAnsi="仿宋_GB2312" w:eastAsia="仿宋_GB2312" w:cs="仿宋_GB2312"/>
          <w:i w:val="0"/>
          <w:iCs w:val="0"/>
          <w:caps w:val="0"/>
          <w:color w:val="auto"/>
          <w:spacing w:val="0"/>
          <w:sz w:val="32"/>
          <w:szCs w:val="32"/>
          <w:shd w:val="clear" w:fill="FFFFFF"/>
          <w:lang w:val="en-US" w:eastAsia="zh-CN"/>
        </w:rPr>
        <w:t>新建居民住宅小区应按照国家有关规定配建正式供配电设施，并经供电企业验收合格。</w:t>
      </w:r>
    </w:p>
    <w:p w14:paraId="676ABF0C">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（7）</w:t>
      </w:r>
      <w:r>
        <w:rPr>
          <w:rFonts w:hint="eastAsia" w:ascii="仿宋_GB2312" w:hAnsi="仿宋_GB2312" w:eastAsia="仿宋_GB2312" w:cs="仿宋_GB2312"/>
          <w:i w:val="0"/>
          <w:iCs w:val="0"/>
          <w:caps w:val="0"/>
          <w:color w:val="000000"/>
          <w:spacing w:val="0"/>
          <w:sz w:val="32"/>
          <w:szCs w:val="32"/>
          <w:shd w:val="clear" w:fill="FFFFFF"/>
          <w:lang w:eastAsia="zh-CN"/>
        </w:rPr>
        <w:t>涉及人防工程的，应同时具备人防工程竣工验收条件。</w:t>
      </w:r>
    </w:p>
    <w:p w14:paraId="0B2807BB">
      <w:pPr>
        <w:spacing w:line="560" w:lineRule="exact"/>
        <w:rPr>
          <w:rFonts w:hint="eastAsia" w:ascii="楷体" w:hAnsi="楷体" w:eastAsia="楷体" w:cs="楷体"/>
          <w:i w:val="0"/>
          <w:iCs w:val="0"/>
          <w:caps w:val="0"/>
          <w:color w:val="000000"/>
          <w:spacing w:val="0"/>
          <w:sz w:val="32"/>
          <w:szCs w:val="32"/>
          <w:shd w:val="clear" w:fill="FFFFFF"/>
          <w:lang w:eastAsia="zh-CN"/>
        </w:rPr>
      </w:pPr>
      <w:r>
        <w:rPr>
          <w:rFonts w:hint="eastAsia" w:ascii="楷体" w:hAnsi="楷体" w:eastAsia="楷体" w:cs="楷体"/>
          <w:i w:val="0"/>
          <w:iCs w:val="0"/>
          <w:caps w:val="0"/>
          <w:color w:val="000000"/>
          <w:spacing w:val="0"/>
          <w:sz w:val="32"/>
          <w:szCs w:val="32"/>
          <w:shd w:val="clear" w:fill="FFFFFF"/>
          <w:lang w:eastAsia="zh-CN"/>
        </w:rPr>
        <w:t>　　（二）市政基础设施工程</w:t>
      </w:r>
    </w:p>
    <w:p w14:paraId="2EF51983">
      <w:pPr>
        <w:spacing w:line="560" w:lineRule="exact"/>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　　（1）分期验收的范围为单位市政工程，已按照建设时序同步完成道路、供水、排水、电力、燃气、通信、路灯、绿化等各项建设内容（按实际确定），具备单位工程规划条件核实条件。</w:t>
      </w:r>
    </w:p>
    <w:p w14:paraId="57FB8780">
      <w:pPr>
        <w:spacing w:line="560" w:lineRule="exact"/>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　　（2）单位工程应满足有完全独立使用功能，相关设施设备经验收能独立使用，建设单位完成建设工程设计和合同约定的各项内容，有关分部分项工程质量验收合格。</w:t>
      </w:r>
    </w:p>
    <w:p w14:paraId="3E62950B">
      <w:pPr>
        <w:spacing w:line="560" w:lineRule="exact"/>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　　（3）单位工程消防设计和合同约定的各项内容已完成，各项消防设施性能和系统功能联调联试等内容检测合格，消防工程不完整的非单位工程不能进行分期验收。</w:t>
      </w:r>
    </w:p>
    <w:p w14:paraId="04A99D33">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eastAsia="zh-CN"/>
        </w:rPr>
      </w:pPr>
      <w:r>
        <w:rPr>
          <w:rFonts w:hint="eastAsia" w:ascii="仿宋_GB2312" w:hAnsi="仿宋_GB2312" w:eastAsia="仿宋_GB2312" w:cs="仿宋_GB2312"/>
          <w:i w:val="0"/>
          <w:iCs w:val="0"/>
          <w:caps w:val="0"/>
          <w:color w:val="000000"/>
          <w:spacing w:val="0"/>
          <w:sz w:val="32"/>
          <w:szCs w:val="32"/>
          <w:shd w:val="clear" w:fill="FFFFFF"/>
          <w:lang w:eastAsia="zh-CN"/>
        </w:rPr>
        <w:t>（4）分期验收的单位工程应采用安全、可靠、美观的隔离设施与继续施工的单位工程（或场地）进行完全隔断，且符合消防技术标准要求的防火、防烟分隔，保证投用部分具有安全独立的使用空间。</w:t>
      </w:r>
    </w:p>
    <w:p w14:paraId="3E01896F">
      <w:pPr>
        <w:spacing w:line="560" w:lineRule="exact"/>
        <w:ind w:firstLine="651"/>
        <w:rPr>
          <w:rFonts w:hint="eastAsia" w:ascii="黑体" w:hAnsi="黑体" w:eastAsia="黑体" w:cs="黑体"/>
          <w:i w:val="0"/>
          <w:iCs w:val="0"/>
          <w:caps w:val="0"/>
          <w:color w:val="000000"/>
          <w:spacing w:val="0"/>
          <w:sz w:val="32"/>
          <w:szCs w:val="32"/>
          <w:shd w:val="clear" w:fill="FFFFFF"/>
          <w:lang w:val="en-US" w:eastAsia="zh-CN"/>
        </w:rPr>
      </w:pPr>
      <w:r>
        <w:rPr>
          <w:rFonts w:hint="eastAsia" w:ascii="黑体" w:hAnsi="黑体" w:eastAsia="黑体" w:cs="黑体"/>
          <w:i w:val="0"/>
          <w:iCs w:val="0"/>
          <w:caps w:val="0"/>
          <w:color w:val="000000"/>
          <w:spacing w:val="0"/>
          <w:sz w:val="32"/>
          <w:szCs w:val="32"/>
          <w:shd w:val="clear" w:fill="FFFFFF"/>
          <w:lang w:val="en-US" w:eastAsia="zh-CN"/>
        </w:rPr>
        <w:t>四、分期联合验收程序</w:t>
      </w:r>
    </w:p>
    <w:p w14:paraId="48CD50A3">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一）建设单位在揭阳市工程建设项目审批管理平台网上办事大厅中项目列表中对拟进行分期验收的单位工程进行拆分，或由综合窗口工作人员进行工程拆分，生成工程代码后再进行联合验收申报。申请分期验收项目的名称统一用以下格式：“施工许可证项目名称——本次分期验收的单位工程名称”。（如：xx项目——xx栋</w:t>
      </w:r>
      <w:ins w:id="14" w:author="哈喽胡总" w:date="2026-08-17T19:40:00Z">
        <w:r>
          <w:rPr>
            <w:rFonts w:hint="eastAsia" w:ascii="仿宋_GB2312" w:hAnsi="仿宋_GB2312" w:eastAsia="仿宋_GB2312" w:cs="仿宋_GB2312"/>
            <w:i w:val="0"/>
            <w:iCs w:val="0"/>
            <w:caps w:val="0"/>
            <w:color w:val="000000"/>
            <w:spacing w:val="0"/>
            <w:sz w:val="32"/>
            <w:szCs w:val="32"/>
            <w:shd w:val="clear" w:fill="FFFFFF"/>
            <w:lang w:val="en-US" w:eastAsia="zh-CN"/>
          </w:rPr>
          <w:t>及其</w:t>
        </w:r>
      </w:ins>
      <w:ins w:id="15" w:author="哈喽胡总" w:date="2026-08-17T19:40:02Z">
        <w:r>
          <w:rPr>
            <w:rFonts w:hint="eastAsia" w:ascii="仿宋_GB2312" w:hAnsi="仿宋_GB2312" w:eastAsia="仿宋_GB2312" w:cs="仿宋_GB2312"/>
            <w:i w:val="0"/>
            <w:iCs w:val="0"/>
            <w:caps w:val="0"/>
            <w:color w:val="000000"/>
            <w:spacing w:val="0"/>
            <w:sz w:val="32"/>
            <w:szCs w:val="32"/>
            <w:shd w:val="clear" w:fill="FFFFFF"/>
            <w:lang w:val="en-US" w:eastAsia="zh-CN"/>
          </w:rPr>
          <w:t>地下室</w:t>
        </w:r>
      </w:ins>
      <w:r>
        <w:rPr>
          <w:rFonts w:hint="eastAsia" w:ascii="仿宋_GB2312" w:hAnsi="仿宋_GB2312" w:eastAsia="仿宋_GB2312" w:cs="仿宋_GB2312"/>
          <w:i w:val="0"/>
          <w:iCs w:val="0"/>
          <w:caps w:val="0"/>
          <w:color w:val="000000"/>
          <w:spacing w:val="0"/>
          <w:sz w:val="32"/>
          <w:szCs w:val="32"/>
          <w:shd w:val="clear" w:fill="FFFFFF"/>
          <w:lang w:val="en-US" w:eastAsia="zh-CN"/>
        </w:rPr>
        <w:t>）</w:t>
      </w:r>
    </w:p>
    <w:p w14:paraId="2ED4F46E">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（二）分期联合验收实施程序按照《广东省住房和城乡建设厅 广东省自然资源厅广东省人民防空办公室 广东省档案局关于印发房屋建筑和市政基础设施工程竣工联合验收管理办法的通知》（粤建规范〔2025〕5号）有关规定执行。相关专项验收（备案）部门应按现有“一窗受理、联合验收、限时办结、统一出件”的联合验收模式，开展分期竣工联合验收工作。</w:t>
      </w:r>
    </w:p>
    <w:p w14:paraId="56C887A8">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（三）相关专项验收（备案）部门验收合格并出具分期验收意见后，可按需办理分期竣工验收单位工程的竣工验收备案，也可以在项目</w:t>
      </w:r>
      <w:ins w:id="16" w:author="哈喽胡总" w:date="2026-08-17T19:41:41Z">
        <w:r>
          <w:rPr>
            <w:rFonts w:hint="eastAsia" w:ascii="仿宋_GB2312" w:hAnsi="仿宋_GB2312" w:eastAsia="仿宋_GB2312" w:cs="仿宋_GB2312"/>
            <w:i w:val="0"/>
            <w:iCs w:val="0"/>
            <w:caps w:val="0"/>
            <w:color w:val="000000"/>
            <w:spacing w:val="0"/>
            <w:sz w:val="32"/>
            <w:szCs w:val="32"/>
            <w:shd w:val="clear" w:fill="FFFFFF"/>
            <w:lang w:val="en-US" w:eastAsia="zh-CN"/>
          </w:rPr>
          <w:t>最后</w:t>
        </w:r>
      </w:ins>
      <w:ins w:id="17" w:author="哈喽胡总" w:date="2026-08-17T19:41:42Z">
        <w:r>
          <w:rPr>
            <w:rFonts w:hint="eastAsia" w:ascii="仿宋_GB2312" w:hAnsi="仿宋_GB2312" w:eastAsia="仿宋_GB2312" w:cs="仿宋_GB2312"/>
            <w:i w:val="0"/>
            <w:iCs w:val="0"/>
            <w:caps w:val="0"/>
            <w:color w:val="000000"/>
            <w:spacing w:val="0"/>
            <w:sz w:val="32"/>
            <w:szCs w:val="32"/>
            <w:shd w:val="clear" w:fill="FFFFFF"/>
            <w:lang w:val="en-US" w:eastAsia="zh-CN"/>
          </w:rPr>
          <w:t>一期</w:t>
        </w:r>
      </w:ins>
      <w:r>
        <w:rPr>
          <w:rFonts w:hint="eastAsia" w:ascii="仿宋_GB2312" w:hAnsi="仿宋_GB2312" w:eastAsia="仿宋_GB2312" w:cs="仿宋_GB2312"/>
          <w:i w:val="0"/>
          <w:iCs w:val="0"/>
          <w:caps w:val="0"/>
          <w:color w:val="000000"/>
          <w:spacing w:val="0"/>
          <w:sz w:val="32"/>
          <w:szCs w:val="32"/>
          <w:shd w:val="clear" w:fill="FFFFFF"/>
          <w:lang w:val="en-US" w:eastAsia="zh-CN"/>
        </w:rPr>
        <w:t>联合验收通过后再行办理</w:t>
      </w:r>
      <w:ins w:id="18" w:author="哈喽胡总" w:date="2026-08-17T19:41:49Z">
        <w:r>
          <w:rPr>
            <w:rFonts w:hint="eastAsia" w:ascii="仿宋_GB2312" w:hAnsi="仿宋_GB2312" w:eastAsia="仿宋_GB2312" w:cs="仿宋_GB2312"/>
            <w:i w:val="0"/>
            <w:iCs w:val="0"/>
            <w:caps w:val="0"/>
            <w:color w:val="000000"/>
            <w:spacing w:val="0"/>
            <w:sz w:val="32"/>
            <w:szCs w:val="32"/>
            <w:shd w:val="clear" w:fill="FFFFFF"/>
            <w:lang w:val="en-US" w:eastAsia="zh-CN"/>
          </w:rPr>
          <w:t>整体的</w:t>
        </w:r>
      </w:ins>
      <w:r>
        <w:rPr>
          <w:rFonts w:hint="eastAsia" w:ascii="仿宋_GB2312" w:hAnsi="仿宋_GB2312" w:eastAsia="仿宋_GB2312" w:cs="仿宋_GB2312"/>
          <w:i w:val="0"/>
          <w:iCs w:val="0"/>
          <w:caps w:val="0"/>
          <w:color w:val="000000"/>
          <w:spacing w:val="0"/>
          <w:sz w:val="32"/>
          <w:szCs w:val="32"/>
          <w:shd w:val="clear" w:fill="FFFFFF"/>
          <w:lang w:val="en-US" w:eastAsia="zh-CN"/>
        </w:rPr>
        <w:t>竣工验收备案手续。</w:t>
      </w:r>
    </w:p>
    <w:p w14:paraId="3A9CFD6F">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（四）实行分期验收且分期办理竣工验收备案的工程项目，需待最后一期竣工验收备案手续完成后，才可将整体竣工验收备案信息</w:t>
      </w:r>
      <w:ins w:id="19" w:author="哈喽胡总" w:date="2026-08-17T19:41:08Z">
        <w:r>
          <w:rPr>
            <w:rFonts w:hint="eastAsia" w:ascii="仿宋_GB2312" w:hAnsi="仿宋_GB2312" w:eastAsia="仿宋_GB2312" w:cs="仿宋_GB2312"/>
            <w:i w:val="0"/>
            <w:iCs w:val="0"/>
            <w:caps w:val="0"/>
            <w:color w:val="000000"/>
            <w:spacing w:val="0"/>
            <w:sz w:val="32"/>
            <w:szCs w:val="32"/>
            <w:shd w:val="clear" w:fill="FFFFFF"/>
            <w:lang w:val="en-US" w:eastAsia="zh-CN"/>
          </w:rPr>
          <w:t>（</w:t>
        </w:r>
      </w:ins>
      <w:ins w:id="20" w:author="哈喽胡总" w:date="2026-08-17T19:41:09Z">
        <w:r>
          <w:rPr>
            <w:rFonts w:hint="eastAsia" w:ascii="仿宋_GB2312" w:hAnsi="仿宋_GB2312" w:eastAsia="仿宋_GB2312" w:cs="仿宋_GB2312"/>
            <w:i w:val="0"/>
            <w:iCs w:val="0"/>
            <w:caps w:val="0"/>
            <w:color w:val="000000"/>
            <w:spacing w:val="0"/>
            <w:sz w:val="32"/>
            <w:szCs w:val="32"/>
            <w:shd w:val="clear" w:fill="FFFFFF"/>
            <w:lang w:val="en-US" w:eastAsia="zh-CN"/>
          </w:rPr>
          <w:t>即</w:t>
        </w:r>
      </w:ins>
      <w:r>
        <w:rPr>
          <w:rFonts w:hint="eastAsia" w:ascii="仿宋_GB2312" w:hAnsi="仿宋_GB2312" w:eastAsia="仿宋_GB2312" w:cs="仿宋_GB2312"/>
          <w:i w:val="0"/>
          <w:iCs w:val="0"/>
          <w:caps w:val="0"/>
          <w:color w:val="000000"/>
          <w:spacing w:val="0"/>
          <w:sz w:val="32"/>
          <w:szCs w:val="32"/>
          <w:shd w:val="clear" w:fill="FFFFFF"/>
          <w:lang w:val="en-US" w:eastAsia="zh-CN"/>
        </w:rPr>
        <w:t>最后一期竣工验收备案办理时</w:t>
      </w:r>
      <w:ins w:id="21" w:author="哈喽胡总" w:date="2026-08-17T19:41:10Z">
        <w:r>
          <w:rPr>
            <w:rFonts w:hint="eastAsia" w:ascii="仿宋_GB2312" w:hAnsi="仿宋_GB2312" w:eastAsia="仿宋_GB2312" w:cs="仿宋_GB2312"/>
            <w:i w:val="0"/>
            <w:iCs w:val="0"/>
            <w:caps w:val="0"/>
            <w:color w:val="000000"/>
            <w:spacing w:val="0"/>
            <w:sz w:val="32"/>
            <w:szCs w:val="32"/>
            <w:shd w:val="clear" w:fill="FFFFFF"/>
            <w:lang w:val="en-US" w:eastAsia="zh-CN"/>
          </w:rPr>
          <w:t>在</w:t>
        </w:r>
      </w:ins>
      <w:r>
        <w:rPr>
          <w:rFonts w:hint="eastAsia" w:ascii="仿宋_GB2312" w:hAnsi="仿宋_GB2312" w:eastAsia="仿宋_GB2312" w:cs="仿宋_GB2312"/>
          <w:i w:val="0"/>
          <w:iCs w:val="0"/>
          <w:caps w:val="0"/>
          <w:color w:val="000000"/>
          <w:spacing w:val="0"/>
          <w:sz w:val="32"/>
          <w:szCs w:val="32"/>
          <w:shd w:val="clear" w:fill="FFFFFF"/>
          <w:lang w:val="en-US" w:eastAsia="zh-CN"/>
        </w:rPr>
        <w:t>业务</w:t>
      </w:r>
      <w:ins w:id="22" w:author="哈喽胡总" w:date="2026-08-17T19:41:12Z">
        <w:r>
          <w:rPr>
            <w:rFonts w:hint="eastAsia" w:ascii="仿宋_GB2312" w:hAnsi="仿宋_GB2312" w:eastAsia="仿宋_GB2312" w:cs="仿宋_GB2312"/>
            <w:i w:val="0"/>
            <w:iCs w:val="0"/>
            <w:caps w:val="0"/>
            <w:color w:val="000000"/>
            <w:spacing w:val="0"/>
            <w:sz w:val="32"/>
            <w:szCs w:val="32"/>
            <w:shd w:val="clear" w:fill="FFFFFF"/>
            <w:lang w:val="en-US" w:eastAsia="zh-CN"/>
          </w:rPr>
          <w:t>系统</w:t>
        </w:r>
      </w:ins>
      <w:ins w:id="23" w:author="哈喽胡总" w:date="2026-08-17T19:41:13Z">
        <w:r>
          <w:rPr>
            <w:rFonts w:hint="eastAsia" w:ascii="仿宋_GB2312" w:hAnsi="仿宋_GB2312" w:eastAsia="仿宋_GB2312" w:cs="仿宋_GB2312"/>
            <w:i w:val="0"/>
            <w:iCs w:val="0"/>
            <w:caps w:val="0"/>
            <w:color w:val="000000"/>
            <w:spacing w:val="0"/>
            <w:sz w:val="32"/>
            <w:szCs w:val="32"/>
            <w:shd w:val="clear" w:fill="FFFFFF"/>
            <w:lang w:val="en-US" w:eastAsia="zh-CN"/>
          </w:rPr>
          <w:t>上</w:t>
        </w:r>
      </w:ins>
      <w:ins w:id="24" w:author="哈喽胡总" w:date="2026-08-17T19:41:14Z">
        <w:r>
          <w:rPr>
            <w:rFonts w:hint="eastAsia" w:ascii="仿宋_GB2312" w:hAnsi="仿宋_GB2312" w:eastAsia="仿宋_GB2312" w:cs="仿宋_GB2312"/>
            <w:i w:val="0"/>
            <w:iCs w:val="0"/>
            <w:caps w:val="0"/>
            <w:color w:val="000000"/>
            <w:spacing w:val="0"/>
            <w:sz w:val="32"/>
            <w:szCs w:val="32"/>
            <w:shd w:val="clear" w:fill="FFFFFF"/>
            <w:lang w:val="en-US" w:eastAsia="zh-CN"/>
          </w:rPr>
          <w:t>填写</w:t>
        </w:r>
      </w:ins>
      <w:ins w:id="25" w:author="哈喽胡总" w:date="2026-08-17T19:41:17Z">
        <w:r>
          <w:rPr>
            <w:rFonts w:hint="eastAsia" w:ascii="仿宋_GB2312" w:hAnsi="仿宋_GB2312" w:eastAsia="仿宋_GB2312" w:cs="仿宋_GB2312"/>
            <w:i w:val="0"/>
            <w:iCs w:val="0"/>
            <w:caps w:val="0"/>
            <w:color w:val="000000"/>
            <w:spacing w:val="0"/>
            <w:sz w:val="32"/>
            <w:szCs w:val="32"/>
            <w:shd w:val="clear" w:fill="FFFFFF"/>
            <w:lang w:val="en-US" w:eastAsia="zh-CN"/>
          </w:rPr>
          <w:t>整体的</w:t>
        </w:r>
      </w:ins>
      <w:ins w:id="26" w:author="哈喽胡总" w:date="2026-08-17T19:41:19Z">
        <w:r>
          <w:rPr>
            <w:rFonts w:hint="eastAsia" w:ascii="仿宋_GB2312" w:hAnsi="仿宋_GB2312" w:eastAsia="仿宋_GB2312" w:cs="仿宋_GB2312"/>
            <w:i w:val="0"/>
            <w:iCs w:val="0"/>
            <w:caps w:val="0"/>
            <w:color w:val="000000"/>
            <w:spacing w:val="0"/>
            <w:sz w:val="32"/>
            <w:szCs w:val="32"/>
            <w:shd w:val="clear" w:fill="FFFFFF"/>
            <w:lang w:val="en-US" w:eastAsia="zh-CN"/>
          </w:rPr>
          <w:t>竣工</w:t>
        </w:r>
      </w:ins>
      <w:ins w:id="27" w:author="哈喽胡总" w:date="2026-08-17T19:41:20Z">
        <w:r>
          <w:rPr>
            <w:rFonts w:hint="eastAsia" w:ascii="仿宋_GB2312" w:hAnsi="仿宋_GB2312" w:eastAsia="仿宋_GB2312" w:cs="仿宋_GB2312"/>
            <w:i w:val="0"/>
            <w:iCs w:val="0"/>
            <w:caps w:val="0"/>
            <w:color w:val="000000"/>
            <w:spacing w:val="0"/>
            <w:sz w:val="32"/>
            <w:szCs w:val="32"/>
            <w:shd w:val="clear" w:fill="FFFFFF"/>
            <w:lang w:val="en-US" w:eastAsia="zh-CN"/>
          </w:rPr>
          <w:t>验收</w:t>
        </w:r>
      </w:ins>
      <w:ins w:id="28" w:author="哈喽胡总" w:date="2026-08-17T19:41:21Z">
        <w:r>
          <w:rPr>
            <w:rFonts w:hint="eastAsia" w:ascii="仿宋_GB2312" w:hAnsi="仿宋_GB2312" w:eastAsia="仿宋_GB2312" w:cs="仿宋_GB2312"/>
            <w:i w:val="0"/>
            <w:iCs w:val="0"/>
            <w:caps w:val="0"/>
            <w:color w:val="000000"/>
            <w:spacing w:val="0"/>
            <w:sz w:val="32"/>
            <w:szCs w:val="32"/>
            <w:shd w:val="clear" w:fill="FFFFFF"/>
            <w:lang w:val="en-US" w:eastAsia="zh-CN"/>
          </w:rPr>
          <w:t>备案</w:t>
        </w:r>
      </w:ins>
      <w:ins w:id="29" w:author="哈喽胡总" w:date="2026-08-17T19:41:24Z">
        <w:r>
          <w:rPr>
            <w:rFonts w:hint="eastAsia" w:ascii="仿宋_GB2312" w:hAnsi="仿宋_GB2312" w:eastAsia="仿宋_GB2312" w:cs="仿宋_GB2312"/>
            <w:i w:val="0"/>
            <w:iCs w:val="0"/>
            <w:caps w:val="0"/>
            <w:color w:val="000000"/>
            <w:spacing w:val="0"/>
            <w:sz w:val="32"/>
            <w:szCs w:val="32"/>
            <w:shd w:val="clear" w:fill="FFFFFF"/>
            <w:lang w:val="en-US" w:eastAsia="zh-CN"/>
          </w:rPr>
          <w:t>信息）</w:t>
        </w:r>
      </w:ins>
      <w:r>
        <w:rPr>
          <w:rFonts w:hint="eastAsia" w:ascii="仿宋_GB2312" w:hAnsi="仿宋_GB2312" w:eastAsia="仿宋_GB2312" w:cs="仿宋_GB2312"/>
          <w:i w:val="0"/>
          <w:iCs w:val="0"/>
          <w:caps w:val="0"/>
          <w:color w:val="000000"/>
          <w:spacing w:val="0"/>
          <w:sz w:val="32"/>
          <w:szCs w:val="32"/>
          <w:shd w:val="clear" w:fill="FFFFFF"/>
          <w:lang w:val="en-US" w:eastAsia="zh-CN"/>
        </w:rPr>
        <w:t>上传到广东省建筑市场监管公共服务平台（即三库一平台）。</w:t>
      </w:r>
    </w:p>
    <w:p w14:paraId="1AFA7C7B">
      <w:pPr>
        <w:spacing w:line="560" w:lineRule="exact"/>
        <w:ind w:firstLine="651"/>
        <w:rPr>
          <w:rFonts w:hint="eastAsia" w:ascii="黑体" w:hAnsi="黑体" w:eastAsia="黑体" w:cs="黑体"/>
          <w:i w:val="0"/>
          <w:iCs w:val="0"/>
          <w:caps w:val="0"/>
          <w:color w:val="000000"/>
          <w:spacing w:val="0"/>
          <w:sz w:val="32"/>
          <w:szCs w:val="32"/>
          <w:shd w:val="clear" w:fill="FFFFFF"/>
          <w:lang w:val="en-US" w:eastAsia="zh-CN"/>
        </w:rPr>
      </w:pPr>
      <w:r>
        <w:rPr>
          <w:rFonts w:hint="eastAsia" w:ascii="黑体" w:hAnsi="黑体" w:eastAsia="黑体" w:cs="黑体"/>
          <w:i w:val="0"/>
          <w:iCs w:val="0"/>
          <w:caps w:val="0"/>
          <w:color w:val="000000"/>
          <w:spacing w:val="0"/>
          <w:sz w:val="32"/>
          <w:szCs w:val="32"/>
          <w:shd w:val="clear" w:fill="FFFFFF"/>
          <w:lang w:val="en-US" w:eastAsia="zh-CN"/>
        </w:rPr>
        <w:t>五、分期联合验收工作要求</w:t>
      </w:r>
    </w:p>
    <w:p w14:paraId="5FA48B12">
      <w:pPr>
        <w:spacing w:line="560" w:lineRule="exact"/>
        <w:ind w:firstLine="651"/>
        <w:rPr>
          <w:rFonts w:hint="eastAsia" w:ascii="楷体" w:hAnsi="楷体" w:eastAsia="楷体" w:cs="楷体"/>
          <w:i w:val="0"/>
          <w:iCs w:val="0"/>
          <w:caps w:val="0"/>
          <w:color w:val="000000"/>
          <w:spacing w:val="0"/>
          <w:sz w:val="32"/>
          <w:szCs w:val="32"/>
          <w:shd w:val="clear" w:fill="FFFFFF"/>
          <w:lang w:val="en-US" w:eastAsia="zh-CN"/>
        </w:rPr>
      </w:pPr>
      <w:r>
        <w:rPr>
          <w:rFonts w:hint="eastAsia" w:ascii="楷体" w:hAnsi="楷体" w:eastAsia="楷体" w:cs="楷体"/>
          <w:i w:val="0"/>
          <w:iCs w:val="0"/>
          <w:caps w:val="0"/>
          <w:color w:val="000000"/>
          <w:spacing w:val="0"/>
          <w:sz w:val="32"/>
          <w:szCs w:val="32"/>
          <w:shd w:val="clear" w:fill="FFFFFF"/>
          <w:lang w:val="en-US" w:eastAsia="zh-CN"/>
        </w:rPr>
        <w:t>（一）落实参建单位责任</w:t>
      </w:r>
    </w:p>
    <w:p w14:paraId="3F1F4ECD">
      <w:pPr>
        <w:spacing w:line="560" w:lineRule="exact"/>
        <w:ind w:firstLine="651"/>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b/>
          <w:bCs/>
          <w:i w:val="0"/>
          <w:iCs w:val="0"/>
          <w:caps w:val="0"/>
          <w:color w:val="000000"/>
          <w:spacing w:val="0"/>
          <w:sz w:val="32"/>
          <w:szCs w:val="32"/>
          <w:shd w:val="clear" w:fill="FFFFFF"/>
          <w:lang w:val="en-US" w:eastAsia="zh-CN"/>
        </w:rPr>
        <w:t>一是</w:t>
      </w:r>
      <w:r>
        <w:rPr>
          <w:rFonts w:hint="eastAsia" w:ascii="仿宋_GB2312" w:hAnsi="仿宋_GB2312" w:eastAsia="仿宋_GB2312" w:cs="仿宋_GB2312"/>
          <w:i w:val="0"/>
          <w:iCs w:val="0"/>
          <w:caps w:val="0"/>
          <w:color w:val="000000"/>
          <w:spacing w:val="0"/>
          <w:sz w:val="32"/>
          <w:szCs w:val="32"/>
          <w:shd w:val="clear" w:fill="FFFFFF"/>
          <w:lang w:val="en-US" w:eastAsia="zh-CN"/>
        </w:rPr>
        <w:t>落实建设单位工程质量安全首要责任。</w:t>
      </w:r>
      <w:r>
        <w:rPr>
          <w:rFonts w:hint="default" w:ascii="仿宋_GB2312" w:hAnsi="仿宋_GB2312" w:eastAsia="仿宋_GB2312" w:cs="仿宋_GB2312"/>
          <w:i w:val="0"/>
          <w:iCs w:val="0"/>
          <w:caps w:val="0"/>
          <w:color w:val="000000"/>
          <w:spacing w:val="0"/>
          <w:sz w:val="32"/>
          <w:szCs w:val="32"/>
          <w:shd w:val="clear" w:fill="FFFFFF"/>
          <w:lang w:val="en-US" w:eastAsia="zh-CN"/>
        </w:rPr>
        <w:t>建设单位作为分期联合验收项目的主要负责单位，应根据项目进度及需要，严格按照工程建设相关标</w:t>
      </w:r>
      <w:r>
        <w:rPr>
          <w:rFonts w:hint="eastAsia" w:ascii="仿宋_GB2312" w:hAnsi="仿宋_GB2312" w:eastAsia="仿宋_GB2312" w:cs="仿宋_GB2312"/>
          <w:i w:val="0"/>
          <w:iCs w:val="0"/>
          <w:caps w:val="0"/>
          <w:color w:val="000000"/>
          <w:spacing w:val="0"/>
          <w:sz w:val="32"/>
          <w:szCs w:val="32"/>
          <w:shd w:val="clear" w:fill="FFFFFF"/>
          <w:lang w:val="en-US" w:eastAsia="zh-CN"/>
        </w:rPr>
        <w:t>准和</w:t>
      </w:r>
      <w:r>
        <w:rPr>
          <w:rFonts w:hint="default" w:ascii="仿宋_GB2312" w:hAnsi="仿宋_GB2312" w:eastAsia="仿宋_GB2312" w:cs="仿宋_GB2312"/>
          <w:i w:val="0"/>
          <w:iCs w:val="0"/>
          <w:caps w:val="0"/>
          <w:color w:val="000000"/>
          <w:spacing w:val="0"/>
          <w:sz w:val="32"/>
          <w:szCs w:val="32"/>
          <w:shd w:val="clear" w:fill="FFFFFF"/>
          <w:lang w:val="en-US" w:eastAsia="zh-CN"/>
        </w:rPr>
        <w:t>规范组织设计、施工及监理单位等对建筑工程项目进行合理划分，向各有关专业验收部门申请分期验收。建设单位应建立分期竣工验收项目责任制，应依法对分期竣工验收项目承担全面责任</w:t>
      </w:r>
      <w:r>
        <w:rPr>
          <w:rFonts w:hint="eastAsia" w:ascii="仿宋_GB2312" w:hAnsi="仿宋_GB2312" w:eastAsia="仿宋_GB2312" w:cs="仿宋_GB2312"/>
          <w:i w:val="0"/>
          <w:iCs w:val="0"/>
          <w:caps w:val="0"/>
          <w:color w:val="000000"/>
          <w:spacing w:val="0"/>
          <w:sz w:val="32"/>
          <w:szCs w:val="32"/>
          <w:shd w:val="clear" w:fill="FFFFFF"/>
          <w:lang w:val="en-US" w:eastAsia="zh-CN"/>
        </w:rPr>
        <w:t>，</w:t>
      </w:r>
      <w:r>
        <w:rPr>
          <w:rFonts w:hint="default" w:ascii="仿宋_GB2312" w:hAnsi="仿宋_GB2312" w:eastAsia="仿宋_GB2312" w:cs="仿宋_GB2312"/>
          <w:i w:val="0"/>
          <w:iCs w:val="0"/>
          <w:caps w:val="0"/>
          <w:color w:val="000000"/>
          <w:spacing w:val="0"/>
          <w:sz w:val="32"/>
          <w:szCs w:val="32"/>
          <w:shd w:val="clear" w:fill="FFFFFF"/>
          <w:lang w:val="en-US" w:eastAsia="zh-CN"/>
        </w:rPr>
        <w:t>在分期联合验收后对项目履行日常质量安全管理职责，严格落实各项质量安全措施，确保项目质量安全。</w:t>
      </w:r>
      <w:r>
        <w:rPr>
          <w:rFonts w:hint="eastAsia" w:ascii="仿宋_GB2312" w:hAnsi="仿宋_GB2312" w:eastAsia="仿宋_GB2312" w:cs="仿宋_GB2312"/>
          <w:b/>
          <w:bCs/>
          <w:i w:val="0"/>
          <w:iCs w:val="0"/>
          <w:caps w:val="0"/>
          <w:color w:val="000000"/>
          <w:spacing w:val="0"/>
          <w:sz w:val="32"/>
          <w:szCs w:val="32"/>
          <w:shd w:val="clear" w:fill="FFFFFF"/>
          <w:lang w:val="en-US" w:eastAsia="zh-CN"/>
        </w:rPr>
        <w:t>二是</w:t>
      </w:r>
      <w:r>
        <w:rPr>
          <w:rFonts w:hint="eastAsia" w:ascii="仿宋_GB2312" w:hAnsi="仿宋_GB2312" w:eastAsia="仿宋_GB2312" w:cs="仿宋_GB2312"/>
          <w:i w:val="0"/>
          <w:iCs w:val="0"/>
          <w:caps w:val="0"/>
          <w:color w:val="000000"/>
          <w:spacing w:val="0"/>
          <w:sz w:val="32"/>
          <w:szCs w:val="32"/>
          <w:shd w:val="clear" w:fill="FFFFFF"/>
          <w:lang w:val="en-US" w:eastAsia="zh-CN"/>
        </w:rPr>
        <w:t>落实施工单位工程质量主体责任。施工单位要通过推进工程质量管理制度化、流程化、标准化，确保分期竣工验收工程质量管理全覆盖，严格按国家规范、施工图等保质保量完成工程。</w:t>
      </w:r>
      <w:r>
        <w:rPr>
          <w:rFonts w:hint="eastAsia" w:ascii="仿宋_GB2312" w:hAnsi="仿宋_GB2312" w:eastAsia="仿宋_GB2312" w:cs="仿宋_GB2312"/>
          <w:b/>
          <w:bCs/>
          <w:i w:val="0"/>
          <w:iCs w:val="0"/>
          <w:caps w:val="0"/>
          <w:color w:val="000000"/>
          <w:spacing w:val="0"/>
          <w:sz w:val="32"/>
          <w:szCs w:val="32"/>
          <w:shd w:val="clear" w:fill="FFFFFF"/>
          <w:lang w:val="en-US" w:eastAsia="zh-CN"/>
        </w:rPr>
        <w:t>三是</w:t>
      </w:r>
      <w:r>
        <w:rPr>
          <w:rFonts w:hint="eastAsia" w:ascii="仿宋_GB2312" w:hAnsi="仿宋_GB2312" w:eastAsia="仿宋_GB2312" w:cs="仿宋_GB2312"/>
          <w:i w:val="0"/>
          <w:iCs w:val="0"/>
          <w:caps w:val="0"/>
          <w:color w:val="000000"/>
          <w:spacing w:val="0"/>
          <w:sz w:val="32"/>
          <w:szCs w:val="32"/>
          <w:shd w:val="clear" w:fill="FFFFFF"/>
          <w:lang w:val="en-US" w:eastAsia="zh-CN"/>
        </w:rPr>
        <w:t>单位工程分期验收后、最后一期验收完成前，建设单位应定期向属地建设行政主管部门报告使用安全情况，包括消防设施运行、设备系统状态、隔离措施维护等。</w:t>
      </w:r>
    </w:p>
    <w:p w14:paraId="4AC92FDB">
      <w:pPr>
        <w:spacing w:line="560" w:lineRule="exact"/>
        <w:ind w:firstLine="651"/>
        <w:rPr>
          <w:rFonts w:hint="eastAsia" w:ascii="楷体" w:hAnsi="楷体" w:eastAsia="楷体" w:cs="楷体"/>
          <w:i w:val="0"/>
          <w:iCs w:val="0"/>
          <w:caps w:val="0"/>
          <w:color w:val="000000"/>
          <w:spacing w:val="0"/>
          <w:sz w:val="32"/>
          <w:szCs w:val="32"/>
          <w:shd w:val="clear" w:fill="FFFFFF"/>
          <w:lang w:val="en-US" w:eastAsia="zh-CN"/>
        </w:rPr>
      </w:pPr>
      <w:r>
        <w:rPr>
          <w:rFonts w:hint="eastAsia" w:ascii="楷体" w:hAnsi="楷体" w:eastAsia="楷体" w:cs="楷体"/>
          <w:i w:val="0"/>
          <w:iCs w:val="0"/>
          <w:caps w:val="0"/>
          <w:color w:val="000000"/>
          <w:spacing w:val="0"/>
          <w:sz w:val="32"/>
          <w:szCs w:val="32"/>
          <w:shd w:val="clear" w:fill="FFFFFF"/>
          <w:lang w:val="en-US" w:eastAsia="zh-CN"/>
        </w:rPr>
        <w:t>（二）强化建设及验收过程监管</w:t>
      </w:r>
    </w:p>
    <w:p w14:paraId="2D3A1C69">
      <w:pPr>
        <w:spacing w:line="560" w:lineRule="exact"/>
        <w:ind w:firstLine="651"/>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建设行政主管部门应规范工程建设各方责任主体质量行为，压实各方主体责任，加强事中事后监管，保证分期竣工验收工程结构安全和使用功能。</w:t>
      </w:r>
      <w:r>
        <w:rPr>
          <w:rFonts w:hint="default" w:ascii="仿宋_GB2312" w:hAnsi="仿宋_GB2312" w:eastAsia="仿宋_GB2312" w:cs="仿宋_GB2312"/>
          <w:i w:val="0"/>
          <w:iCs w:val="0"/>
          <w:caps w:val="0"/>
          <w:color w:val="000000"/>
          <w:spacing w:val="0"/>
          <w:sz w:val="32"/>
          <w:szCs w:val="32"/>
          <w:shd w:val="clear" w:fill="FFFFFF"/>
          <w:lang w:val="en-US" w:eastAsia="zh-CN"/>
        </w:rPr>
        <w:t>各相关专业验收部门应严格按照相关法律法规及标准规范，加强对建筑工程项目建设及验收过程中的监管，发现项目参建主体存在违法违规行为的，依法严肃处理。</w:t>
      </w:r>
    </w:p>
    <w:p w14:paraId="2F9F3944">
      <w:pPr>
        <w:spacing w:line="560" w:lineRule="exact"/>
        <w:ind w:firstLine="651"/>
        <w:rPr>
          <w:rFonts w:hint="eastAsia" w:ascii="楷体" w:hAnsi="楷体" w:eastAsia="楷体" w:cs="楷体"/>
          <w:i w:val="0"/>
          <w:iCs w:val="0"/>
          <w:caps w:val="0"/>
          <w:color w:val="000000"/>
          <w:spacing w:val="0"/>
          <w:sz w:val="32"/>
          <w:szCs w:val="32"/>
          <w:shd w:val="clear" w:fill="FFFFFF"/>
          <w:lang w:val="en-US" w:eastAsia="zh-CN"/>
        </w:rPr>
      </w:pPr>
      <w:r>
        <w:rPr>
          <w:rFonts w:hint="eastAsia" w:ascii="楷体" w:hAnsi="楷体" w:eastAsia="楷体" w:cs="楷体"/>
          <w:i w:val="0"/>
          <w:iCs w:val="0"/>
          <w:caps w:val="0"/>
          <w:color w:val="000000"/>
          <w:spacing w:val="0"/>
          <w:sz w:val="32"/>
          <w:szCs w:val="32"/>
          <w:shd w:val="clear" w:fill="FFFFFF"/>
          <w:lang w:val="en-US" w:eastAsia="zh-CN"/>
        </w:rPr>
        <w:t>（</w:t>
      </w:r>
      <w:ins w:id="30" w:author="哈喽胡总" w:date="2026-08-17T19:40:32Z">
        <w:r>
          <w:rPr>
            <w:rFonts w:hint="eastAsia" w:ascii="楷体" w:hAnsi="楷体" w:eastAsia="楷体" w:cs="楷体"/>
            <w:i w:val="0"/>
            <w:iCs w:val="0"/>
            <w:caps w:val="0"/>
            <w:color w:val="000000"/>
            <w:spacing w:val="0"/>
            <w:sz w:val="32"/>
            <w:szCs w:val="32"/>
            <w:shd w:val="clear" w:fill="FFFFFF"/>
            <w:lang w:val="en-US" w:eastAsia="zh-CN"/>
          </w:rPr>
          <w:t>三</w:t>
        </w:r>
      </w:ins>
      <w:r>
        <w:rPr>
          <w:rFonts w:hint="eastAsia" w:ascii="楷体" w:hAnsi="楷体" w:eastAsia="楷体" w:cs="楷体"/>
          <w:i w:val="0"/>
          <w:iCs w:val="0"/>
          <w:caps w:val="0"/>
          <w:color w:val="000000"/>
          <w:spacing w:val="0"/>
          <w:sz w:val="32"/>
          <w:szCs w:val="32"/>
          <w:shd w:val="clear" w:fill="FFFFFF"/>
          <w:lang w:val="en-US" w:eastAsia="zh-CN"/>
        </w:rPr>
        <w:t>）主动靠前服务指导</w:t>
      </w:r>
    </w:p>
    <w:p w14:paraId="5802DE38">
      <w:pPr>
        <w:spacing w:line="560" w:lineRule="exact"/>
        <w:ind w:firstLine="651"/>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各专业验收主管部门要增强服务意识，主动服务、靠前指导，及时发现问题，指导建设单位迅速落实整改，在承诺时限内尽可能缩短审批时长，避免超时验收现象，要推动验收工作标准化、规范化，进一步规范全流程在线审批管理。</w:t>
      </w:r>
    </w:p>
    <w:p w14:paraId="294F5817">
      <w:pPr>
        <w:spacing w:line="560" w:lineRule="exact"/>
        <w:ind w:firstLine="651"/>
        <w:rPr>
          <w:rFonts w:hint="eastAsia" w:ascii="楷体" w:hAnsi="楷体" w:eastAsia="楷体" w:cs="楷体"/>
          <w:i w:val="0"/>
          <w:iCs w:val="0"/>
          <w:caps w:val="0"/>
          <w:color w:val="000000"/>
          <w:spacing w:val="0"/>
          <w:sz w:val="32"/>
          <w:szCs w:val="32"/>
          <w:shd w:val="clear" w:fill="FFFFFF"/>
          <w:lang w:val="en-US" w:eastAsia="zh-CN"/>
        </w:rPr>
      </w:pPr>
      <w:r>
        <w:rPr>
          <w:rFonts w:hint="eastAsia" w:ascii="楷体" w:hAnsi="楷体" w:eastAsia="楷体" w:cs="楷体"/>
          <w:i w:val="0"/>
          <w:iCs w:val="0"/>
          <w:caps w:val="0"/>
          <w:color w:val="000000"/>
          <w:spacing w:val="0"/>
          <w:sz w:val="32"/>
          <w:szCs w:val="32"/>
          <w:shd w:val="clear" w:fill="FFFFFF"/>
          <w:lang w:val="en-US" w:eastAsia="zh-CN"/>
        </w:rPr>
        <w:t>（</w:t>
      </w:r>
      <w:ins w:id="31" w:author="哈喽胡总" w:date="2026-08-17T19:40:34Z">
        <w:r>
          <w:rPr>
            <w:rFonts w:hint="eastAsia" w:ascii="楷体" w:hAnsi="楷体" w:eastAsia="楷体" w:cs="楷体"/>
            <w:i w:val="0"/>
            <w:iCs w:val="0"/>
            <w:caps w:val="0"/>
            <w:color w:val="000000"/>
            <w:spacing w:val="0"/>
            <w:sz w:val="32"/>
            <w:szCs w:val="32"/>
            <w:shd w:val="clear" w:fill="FFFFFF"/>
            <w:lang w:val="en-US" w:eastAsia="zh-CN"/>
          </w:rPr>
          <w:t>四</w:t>
        </w:r>
      </w:ins>
      <w:r>
        <w:rPr>
          <w:rFonts w:hint="eastAsia" w:ascii="楷体" w:hAnsi="楷体" w:eastAsia="楷体" w:cs="楷体"/>
          <w:i w:val="0"/>
          <w:iCs w:val="0"/>
          <w:caps w:val="0"/>
          <w:color w:val="000000"/>
          <w:spacing w:val="0"/>
          <w:sz w:val="32"/>
          <w:szCs w:val="32"/>
          <w:shd w:val="clear" w:fill="FFFFFF"/>
          <w:lang w:val="en-US" w:eastAsia="zh-CN"/>
        </w:rPr>
        <w:t>）做好区域安全防护</w:t>
      </w:r>
    </w:p>
    <w:p w14:paraId="48515305">
      <w:pPr>
        <w:spacing w:line="560" w:lineRule="exact"/>
        <w:ind w:firstLine="651"/>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_GB2312" w:eastAsia="仿宋_GB2312" w:cs="仿宋_GB2312"/>
          <w:i w:val="0"/>
          <w:iCs w:val="0"/>
          <w:caps w:val="0"/>
          <w:color w:val="000000"/>
          <w:spacing w:val="0"/>
          <w:sz w:val="32"/>
          <w:szCs w:val="32"/>
          <w:shd w:val="clear" w:fill="FFFFFF"/>
          <w:lang w:val="en-US" w:eastAsia="zh-CN"/>
        </w:rPr>
        <w:t>对于分期验收后投入使用的工程，建设单位应落实消防安全责任制，制定相关消防安全制度、消防安全操作规程及灭火应急疏散预案。申请分期竣工</w:t>
      </w:r>
      <w:bookmarkStart w:id="0" w:name="_GoBack"/>
      <w:bookmarkEnd w:id="0"/>
      <w:r>
        <w:rPr>
          <w:rFonts w:hint="eastAsia" w:ascii="仿宋_GB2312" w:hAnsi="仿宋_GB2312" w:eastAsia="仿宋_GB2312" w:cs="仿宋_GB2312"/>
          <w:i w:val="0"/>
          <w:iCs w:val="0"/>
          <w:caps w:val="0"/>
          <w:color w:val="000000"/>
          <w:spacing w:val="0"/>
          <w:sz w:val="32"/>
          <w:szCs w:val="32"/>
          <w:shd w:val="clear" w:fill="FFFFFF"/>
          <w:lang w:val="en-US" w:eastAsia="zh-CN"/>
        </w:rPr>
        <w:t>验收的单位工程与尚未竣工验收的施工区域之间，建设单位应当负责做好工地的封闭式管理，采取安全防护硬隔离措施，确保验收通过的单位工程有独立使用空间，施工区域界面清晰、运行安全。</w:t>
      </w:r>
    </w:p>
    <w:p w14:paraId="49AD3AAA">
      <w:pPr>
        <w:spacing w:line="560" w:lineRule="exact"/>
        <w:ind w:firstLine="651"/>
        <w:rPr>
          <w:rFonts w:hint="eastAsia" w:ascii="黑体" w:hAnsi="黑体" w:eastAsia="黑体" w:cs="黑体"/>
          <w:i w:val="0"/>
          <w:iCs w:val="0"/>
          <w:caps w:val="0"/>
          <w:color w:val="000000"/>
          <w:spacing w:val="0"/>
          <w:sz w:val="32"/>
          <w:szCs w:val="32"/>
          <w:shd w:val="clear" w:fill="FFFFFF"/>
          <w:lang w:val="en-US" w:eastAsia="zh-CN"/>
        </w:rPr>
      </w:pPr>
      <w:r>
        <w:rPr>
          <w:rFonts w:hint="eastAsia" w:ascii="黑体" w:hAnsi="黑体" w:eastAsia="黑体" w:cs="黑体"/>
          <w:i w:val="0"/>
          <w:iCs w:val="0"/>
          <w:caps w:val="0"/>
          <w:color w:val="000000"/>
          <w:spacing w:val="0"/>
          <w:sz w:val="32"/>
          <w:szCs w:val="32"/>
          <w:shd w:val="clear" w:fill="FFFFFF"/>
          <w:lang w:val="en-US" w:eastAsia="zh-CN"/>
        </w:rPr>
        <w:t>六、其他要求</w:t>
      </w:r>
    </w:p>
    <w:p w14:paraId="1E58C326">
      <w:pPr>
        <w:spacing w:line="560" w:lineRule="exact"/>
        <w:ind w:firstLine="651"/>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（一）本</w:t>
      </w:r>
      <w:r>
        <w:rPr>
          <w:rFonts w:hint="eastAsia" w:ascii="仿宋_GB2312" w:hAnsi="仿宋_GB2312" w:eastAsia="仿宋_GB2312" w:cs="仿宋_GB2312"/>
          <w:i w:val="0"/>
          <w:iCs w:val="0"/>
          <w:caps w:val="0"/>
          <w:color w:val="000000"/>
          <w:spacing w:val="0"/>
          <w:sz w:val="32"/>
          <w:szCs w:val="32"/>
          <w:shd w:val="clear" w:fill="FFFFFF"/>
          <w:lang w:val="en-US" w:eastAsia="zh-CN"/>
        </w:rPr>
        <w:t>指导意见</w:t>
      </w:r>
      <w:r>
        <w:rPr>
          <w:rFonts w:hint="default" w:ascii="仿宋_GB2312" w:hAnsi="仿宋_GB2312" w:eastAsia="仿宋_GB2312" w:cs="仿宋_GB2312"/>
          <w:i w:val="0"/>
          <w:iCs w:val="0"/>
          <w:caps w:val="0"/>
          <w:color w:val="000000"/>
          <w:spacing w:val="0"/>
          <w:sz w:val="32"/>
          <w:szCs w:val="32"/>
          <w:shd w:val="clear" w:fill="FFFFFF"/>
          <w:lang w:val="en-US" w:eastAsia="zh-CN"/>
        </w:rPr>
        <w:t>如与国家和省有关规定相抵触的，以上级规定为准。</w:t>
      </w:r>
    </w:p>
    <w:p w14:paraId="12EA04B5">
      <w:pPr>
        <w:spacing w:line="560" w:lineRule="exact"/>
        <w:ind w:firstLine="651"/>
        <w:rPr>
          <w:rFonts w:hint="default" w:ascii="仿宋_GB2312" w:hAnsi="仿宋_GB2312" w:eastAsia="仿宋_GB2312" w:cs="仿宋_GB2312"/>
          <w:i w:val="0"/>
          <w:iCs w:val="0"/>
          <w:caps w:val="0"/>
          <w:color w:val="000000"/>
          <w:spacing w:val="0"/>
          <w:sz w:val="32"/>
          <w:szCs w:val="32"/>
          <w:shd w:val="clear" w:fill="FFFFFF"/>
          <w:lang w:val="en-US" w:eastAsia="zh-CN"/>
        </w:rPr>
      </w:pPr>
      <w:r>
        <w:rPr>
          <w:rFonts w:hint="default" w:ascii="仿宋_GB2312" w:hAnsi="仿宋_GB2312" w:eastAsia="仿宋_GB2312" w:cs="仿宋_GB2312"/>
          <w:i w:val="0"/>
          <w:iCs w:val="0"/>
          <w:caps w:val="0"/>
          <w:color w:val="000000"/>
          <w:spacing w:val="0"/>
          <w:sz w:val="32"/>
          <w:szCs w:val="32"/>
          <w:shd w:val="clear" w:fill="FFFFFF"/>
          <w:lang w:val="en-US" w:eastAsia="zh-CN"/>
        </w:rPr>
        <w:t>（二）各县（市、区）可根据本</w:t>
      </w:r>
      <w:r>
        <w:rPr>
          <w:rFonts w:hint="eastAsia" w:ascii="仿宋_GB2312" w:hAnsi="仿宋_GB2312" w:eastAsia="仿宋_GB2312" w:cs="仿宋_GB2312"/>
          <w:i w:val="0"/>
          <w:iCs w:val="0"/>
          <w:caps w:val="0"/>
          <w:color w:val="000000"/>
          <w:spacing w:val="0"/>
          <w:sz w:val="32"/>
          <w:szCs w:val="32"/>
          <w:shd w:val="clear" w:fill="FFFFFF"/>
          <w:lang w:val="en-US" w:eastAsia="zh-CN"/>
        </w:rPr>
        <w:t>指导意见</w:t>
      </w:r>
      <w:r>
        <w:rPr>
          <w:rFonts w:hint="default" w:ascii="仿宋_GB2312" w:hAnsi="仿宋_GB2312" w:eastAsia="仿宋_GB2312" w:cs="仿宋_GB2312"/>
          <w:i w:val="0"/>
          <w:iCs w:val="0"/>
          <w:caps w:val="0"/>
          <w:color w:val="000000"/>
          <w:spacing w:val="0"/>
          <w:sz w:val="32"/>
          <w:szCs w:val="32"/>
          <w:shd w:val="clear" w:fill="FFFFFF"/>
          <w:lang w:val="en-US" w:eastAsia="zh-CN"/>
        </w:rPr>
        <w:t>制定本地区分期竣工验收的</w:t>
      </w:r>
      <w:r>
        <w:rPr>
          <w:rFonts w:hint="eastAsia" w:ascii="仿宋_GB2312" w:hAnsi="仿宋_GB2312" w:eastAsia="仿宋_GB2312" w:cs="仿宋_GB2312"/>
          <w:i w:val="0"/>
          <w:iCs w:val="0"/>
          <w:caps w:val="0"/>
          <w:color w:val="000000"/>
          <w:spacing w:val="0"/>
          <w:sz w:val="32"/>
          <w:szCs w:val="32"/>
          <w:shd w:val="clear" w:fill="FFFFFF"/>
          <w:lang w:val="en-US" w:eastAsia="zh-CN"/>
        </w:rPr>
        <w:t>工作</w:t>
      </w:r>
      <w:r>
        <w:rPr>
          <w:rFonts w:hint="default" w:ascii="仿宋_GB2312" w:hAnsi="仿宋_GB2312" w:eastAsia="仿宋_GB2312" w:cs="仿宋_GB2312"/>
          <w:i w:val="0"/>
          <w:iCs w:val="0"/>
          <w:caps w:val="0"/>
          <w:color w:val="000000"/>
          <w:spacing w:val="0"/>
          <w:sz w:val="32"/>
          <w:szCs w:val="32"/>
          <w:shd w:val="clear" w:fill="FFFFFF"/>
          <w:lang w:val="en-US" w:eastAsia="zh-CN"/>
        </w:rPr>
        <w:t>细则。</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D123D84-23E3-41C3-9EA3-B7DAC923AA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21D10896-6462-40BD-BE3D-E02356C96E6A}"/>
  </w:font>
  <w:font w:name="Helvetica">
    <w:altName w:val="Arial"/>
    <w:panose1 w:val="00000000000000000000"/>
    <w:charset w:val="00"/>
    <w:family w:val="auto"/>
    <w:pitch w:val="default"/>
    <w:sig w:usb0="00000000" w:usb1="00000000" w:usb2="00000000" w:usb3="00000000" w:csb0="00000000" w:csb1="00000000"/>
    <w:embedRegular r:id="rId3" w:fontKey="{8715A30F-B16D-4DFD-900F-DFD624EAC49C}"/>
  </w:font>
  <w:font w:name="仿宋_GB2312">
    <w:panose1 w:val="02010609030101010101"/>
    <w:charset w:val="86"/>
    <w:family w:val="auto"/>
    <w:pitch w:val="default"/>
    <w:sig w:usb0="00000001" w:usb1="080E0000" w:usb2="00000000" w:usb3="00000000" w:csb0="00040000" w:csb1="00000000"/>
    <w:embedRegular r:id="rId4" w:fontKey="{B8B43059-605F-4FBD-99C7-F102636B8244}"/>
  </w:font>
  <w:font w:name="楷体">
    <w:panose1 w:val="02010609060101010101"/>
    <w:charset w:val="86"/>
    <w:family w:val="auto"/>
    <w:pitch w:val="default"/>
    <w:sig w:usb0="800002BF" w:usb1="38CF7CFA" w:usb2="00000016" w:usb3="00000000" w:csb0="00040001" w:csb1="00000000"/>
    <w:embedRegular r:id="rId5" w:fontKey="{816FCACC-81F0-47C9-9672-5BEBAE82D7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2AB2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E47FD8">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9E47FD8">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ardis里加班的Sun">
    <w15:presenceInfo w15:providerId="WPS Office" w15:userId="3225934351"/>
  </w15:person>
  <w15:person w15:author="哈喽胡总">
    <w15:presenceInfo w15:providerId="WPS Office" w15:userId="19471872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1E4778"/>
    <w:rsid w:val="068E5189"/>
    <w:rsid w:val="0FD81396"/>
    <w:rsid w:val="13E80751"/>
    <w:rsid w:val="148947C8"/>
    <w:rsid w:val="15A93017"/>
    <w:rsid w:val="21643F30"/>
    <w:rsid w:val="31F97D80"/>
    <w:rsid w:val="34BD4FE1"/>
    <w:rsid w:val="36C3030C"/>
    <w:rsid w:val="371E4778"/>
    <w:rsid w:val="38244E5A"/>
    <w:rsid w:val="3A403761"/>
    <w:rsid w:val="4381434D"/>
    <w:rsid w:val="4A811448"/>
    <w:rsid w:val="4C5E323F"/>
    <w:rsid w:val="4D8712BE"/>
    <w:rsid w:val="4F1338C8"/>
    <w:rsid w:val="4FFE62B0"/>
    <w:rsid w:val="54032F64"/>
    <w:rsid w:val="56290D03"/>
    <w:rsid w:val="59E45FA8"/>
    <w:rsid w:val="5F3911D2"/>
    <w:rsid w:val="63821F51"/>
    <w:rsid w:val="67CC329F"/>
    <w:rsid w:val="776944CE"/>
    <w:rsid w:val="7CB57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b4ac6541-0d15-4c61-a86e-16e448dd2a8c</errorID>
      <errorWord>验</errorWord>
      <group>L1_Word</group>
      <groupName>字词问题</groupName>
      <ability>L2_Typo</ability>
      <abilityName>字词错误</abilityName>
      <candidateList>
        <item>验收</item>
      </candidateList>
      <explain/>
      <paraID> 3E79927</paraID>
      <start>114</start>
      <end>117</end>
      <status>modified</status>
      <modifiedWord>验收</modifiedWord>
      <trackRevisions>true</trackRevisions>
    </reviewItem>
    <reviewItem>
      <errorID>4d668a75-a721-4104-b3ef-80597a935bd3</errorID>
      <errorWord>分期</errorWord>
      <group>L1_Word</group>
      <groupName>字词问题</groupName>
      <ability>L2_Typo</ability>
      <abilityName>字词错误</abilityName>
      <candidateList>
        <item>分区</item>
      </candidateList>
      <explain/>
      <paraID>35E65FD4</paraID>
      <start>20</start>
      <end>22</end>
      <status>ignored</status>
      <modifiedWord/>
      <trackRevisions>false</trackRevisions>
    </reviewItem>
    <reviewItem>
      <errorID>18f36a14-ad00-430a-a38d-3368bac7a27a</errorID>
      <errorWord>：</errorWord>
      <group>L1_Grammar</group>
      <groupName>语法问题</groupName>
      <ability>L2_Missing</ability>
      <abilityName>成分残缺</abilityName>
      <candidateList>
        <item>的条件：</item>
      </candidateList>
      <explain>句子中可能存在主谓宾、修饰语或者必要的词语残缺。</explain>
      <paraID> CB21536</paraID>
      <start>24</start>
      <end>25</end>
      <status>ignored</status>
      <modifiedWord/>
      <trackRevisions>false</trackRevisions>
    </reviewItem>
    <reviewItem>
      <errorID>2aae844d-ec8e-444b-b280-87daef040def</errorID>
      <errorWord>满足有</errorWord>
      <group>L1_Word</group>
      <groupName>字词问题</groupName>
      <ability>L2_Typo</ability>
      <abilityName>字词错误</abilityName>
      <candidateList>
        <item>满足</item>
      </candidateList>
      <explain/>
      <paraID>442767AA</paraID>
      <start>11</start>
      <end>14</end>
      <status>ignored</status>
      <modifiedWord/>
      <trackRevisions>false</trackRevisions>
    </reviewItem>
    <reviewItem>
      <errorID>b8b4cdb3-dc21-4ea8-8a48-3109975eb362</errorID>
      <errorWord>满足有</errorWord>
      <group>L1_Word</group>
      <groupName>字词问题</groupName>
      <ability>L2_Typo</ability>
      <abilityName>字词错误</abilityName>
      <candidateList>
        <item>满足</item>
      </candidateList>
      <explain/>
      <paraID>2ECD2F2C</paraID>
      <start>10</start>
      <end>13</end>
      <status>ignored</status>
      <modifiedWord/>
      <trackRevisions>false</trackRevisions>
    </reviewItem>
    <reviewItem>
      <errorID>a3a1bce3-0b5a-404f-9807-072828525f4f</errorID>
      <errorWord>准</errorWord>
      <group>L1_Word</group>
      <groupName>字词问题</groupName>
      <ability>L2_Typo</ability>
      <abilityName>字词错误</abilityName>
      <candidateList>
        <item>准和</item>
      </candidateList>
      <explain/>
      <paraID>40C0B29B</paraID>
      <start>63</start>
      <end>64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f4c7a0-38b3-400e-9d9a-0adf3e4ba675}">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3239</Words>
  <Characters>3273</Characters>
  <Lines>0</Lines>
  <Paragraphs>0</Paragraphs>
  <TotalTime>4</TotalTime>
  <ScaleCrop>false</ScaleCrop>
  <LinksUpToDate>false</LinksUpToDate>
  <CharactersWithSpaces>3293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2025-11-11T01:14:00Z</dcterms:created>
  <dc:creator>哈喽胡总</dc:creator>
  <cp:lastModifiedBy>哈喽胡总</cp:lastModifiedBy>
  <cp:lastPrinted>2026-08-24T10:56:00Z</cp:lastPrinted>
  <dcterms:modified xsi:type="dcterms:W3CDTF">2026-09-07T05:42:04Z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455FF5D0C35E45CB992327277668F1F6_13</vt:lpwstr>
  </property>
  <property fmtid="{D5CDD505-2E9C-101B-9397-08002B2CF9AE}" pid="4" name="KSOTemplateDocerSaveRecord">
    <vt:lpwstr>eyJoZGlkIjoiNmNkZWMwMzFmYTNiYmJmZGMwYzM4NmZlMGU2ZjZmZDQiLCJ1c2VySWQiOiIyNzQ1MTg1NiJ9</vt:lpwstr>
  </property>
</Properties>
</file>