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附件</w:t>
      </w:r>
      <w:del w:id="0" w:author="张丰华" w:date="2026-08-06T10:57:26Z">
        <w:r>
          <w:rPr>
            <w:rFonts w:hint="eastAsia" w:ascii="黑体" w:eastAsia="黑体" w:cs="黑体"/>
            <w:sz w:val="32"/>
            <w:szCs w:val="32"/>
            <w:lang w:val="en-US" w:eastAsia="zh-CN"/>
          </w:rPr>
          <w:delText>4</w:delText>
        </w:r>
      </w:del>
      <w:ins w:id="1" w:author="张丰华" w:date="2026-08-06T10:57:26Z">
        <w:r>
          <w:rPr>
            <w:rFonts w:hint="eastAsia" w:ascii="黑体" w:eastAsia="黑体" w:cs="黑体"/>
            <w:sz w:val="32"/>
            <w:szCs w:val="32"/>
            <w:lang w:val="en-US" w:eastAsia="zh-CN"/>
          </w:rPr>
          <w:t>5</w:t>
        </w:r>
      </w:ins>
    </w:p>
    <w:p>
      <w:pPr>
        <w:tabs>
          <w:tab w:val="left" w:pos="613"/>
        </w:tabs>
        <w:spacing w:line="560" w:lineRule="exact"/>
        <w:jc w:val="center"/>
        <w:rPr>
          <w:ins w:id="2" w:author="张丰华" w:date="2026-08-06T10:57:41Z"/>
          <w:rFonts w:hint="eastAsia" w:asci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人工智能高质量数据集、行业大模型</w:t>
      </w:r>
      <w:del w:id="3" w:author="张丰华" w:date="2026-08-06T10:57:28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delText>及</w:delText>
        </w:r>
      </w:del>
      <w:ins w:id="4" w:author="张丰华" w:date="2026-08-06T10:57:28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t>、</w:t>
        </w:r>
      </w:ins>
      <w:r>
        <w:rPr>
          <w:rFonts w:hint="eastAsia" w:asci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工业智能体</w:t>
      </w:r>
      <w:ins w:id="5" w:author="张丰华" w:date="2026-08-06T10:57:31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t>及</w:t>
        </w:r>
      </w:ins>
      <w:ins w:id="6" w:author="张丰华" w:date="2026-08-06T10:57:32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t>移动</w:t>
        </w:r>
      </w:ins>
      <w:ins w:id="7" w:author="张丰华" w:date="2026-08-06T10:57:33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t>终端</w:t>
        </w:r>
      </w:ins>
      <w:ins w:id="8" w:author="张丰华" w:date="2026-08-06T10:57:39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t>智</w:t>
        </w:r>
      </w:ins>
      <w:ins w:id="9" w:author="张丰华" w:date="2026-08-06T10:57:40Z">
        <w:r>
          <w:rPr>
            <w:rFonts w:hint="eastAsia" w:ascii="方正小标宋简体" w:eastAsia="方正小标宋简体" w:cs="方正小标宋简体"/>
            <w:kern w:val="2"/>
            <w:sz w:val="44"/>
            <w:szCs w:val="44"/>
            <w:lang w:val="en-US" w:eastAsia="zh-CN" w:bidi="ar-SA"/>
          </w:rPr>
          <w:t>能体</w:t>
        </w:r>
      </w:ins>
    </w:p>
    <w:p>
      <w:pPr>
        <w:tabs>
          <w:tab w:val="left" w:pos="613"/>
        </w:tabs>
        <w:spacing w:line="560" w:lineRule="exact"/>
        <w:jc w:val="center"/>
        <w:rPr>
          <w:rFonts w:hint="eastAsia" w:asci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典型案例汇总推荐表</w:t>
      </w:r>
    </w:p>
    <w:p>
      <w:pPr>
        <w:tabs>
          <w:tab w:val="left" w:pos="613"/>
        </w:tabs>
        <w:spacing w:line="560" w:lineRule="exact"/>
        <w:jc w:val="left"/>
        <w:rPr>
          <w:rFonts w:hint="eastAsia" w:asci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kern w:val="2"/>
          <w:sz w:val="28"/>
          <w:szCs w:val="28"/>
          <w:lang w:val="en-US" w:eastAsia="zh-CN" w:bidi="ar-SA"/>
        </w:rPr>
        <w:t>推荐单位（盖章）：                                                时间：    年   月   日</w:t>
      </w:r>
    </w:p>
    <w:tbl>
      <w:tblPr>
        <w:tblStyle w:val="4"/>
        <w:tblW w:w="14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38"/>
        <w:gridCol w:w="3471"/>
        <w:gridCol w:w="2293"/>
        <w:gridCol w:w="1843"/>
        <w:gridCol w:w="180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243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企业名称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类型（高质量数据集、行业大模型</w:t>
            </w:r>
            <w:del w:id="10" w:author="张丰华" w:date="2026-08-06T10:57:51Z">
              <w:r>
                <w:rPr>
                  <w:rFonts w:hint="eastAsia" w:ascii="Times New Roman" w:hAnsi="Times New Roman" w:eastAsia="仿宋_GB2312" w:cs="Times New Roman"/>
                  <w:b/>
                  <w:bCs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-SA"/>
                </w:rPr>
                <w:delText>及</w:delText>
              </w:r>
            </w:del>
            <w:ins w:id="11" w:author="张丰华" w:date="2026-08-06T10:57:51Z">
              <w:r>
                <w:rPr>
                  <w:rFonts w:hint="eastAsia" w:ascii="Times New Roman" w:hAnsi="Times New Roman" w:eastAsia="仿宋_GB2312" w:cs="Times New Roman"/>
                  <w:b/>
                  <w:bCs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-SA"/>
                </w:rPr>
                <w:t>、</w:t>
              </w:r>
            </w:ins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工业智能体</w:t>
            </w:r>
            <w:ins w:id="12" w:author="张丰华" w:date="2026-08-06T10:57:54Z">
              <w:r>
                <w:rPr>
                  <w:rFonts w:hint="eastAsia" w:ascii="Times New Roman" w:hAnsi="Times New Roman" w:eastAsia="仿宋_GB2312" w:cs="Times New Roman"/>
                  <w:b/>
                  <w:bCs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-SA"/>
                </w:rPr>
                <w:t>及移动</w:t>
              </w:r>
            </w:ins>
            <w:ins w:id="13" w:author="张丰华" w:date="2026-08-06T10:57:55Z">
              <w:r>
                <w:rPr>
                  <w:rFonts w:hint="eastAsia" w:ascii="Times New Roman" w:hAnsi="Times New Roman" w:eastAsia="仿宋_GB2312" w:cs="Times New Roman"/>
                  <w:b/>
                  <w:bCs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-SA"/>
                </w:rPr>
                <w:t>终端</w:t>
              </w:r>
            </w:ins>
            <w:ins w:id="14" w:author="张丰华" w:date="2026-08-06T10:57:56Z">
              <w:r>
                <w:rPr>
                  <w:rFonts w:hint="eastAsia" w:ascii="Times New Roman" w:hAnsi="Times New Roman" w:eastAsia="仿宋_GB2312" w:cs="Times New Roman"/>
                  <w:b/>
                  <w:bCs/>
                  <w:i w:val="0"/>
                  <w:color w:val="000000"/>
                  <w:kern w:val="0"/>
                  <w:sz w:val="28"/>
                  <w:szCs w:val="28"/>
                  <w:u w:val="none"/>
                  <w:lang w:val="en-US" w:eastAsia="zh-CN" w:bidi="ar-SA"/>
                </w:rPr>
                <w:t>智能体</w:t>
              </w:r>
            </w:ins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行业领域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8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企业联系人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243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38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38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38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2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2438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0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613"/>
        </w:tabs>
        <w:spacing w:line="560" w:lineRule="exact"/>
        <w:jc w:val="left"/>
        <w:rPr>
          <w:rFonts w:asci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kern w:val="2"/>
          <w:sz w:val="28"/>
          <w:szCs w:val="28"/>
          <w:lang w:val="en-US" w:eastAsia="zh-CN" w:bidi="ar-SA"/>
        </w:rPr>
        <w:t>填表人：                           联系电话：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ingsoft UE">
    <w:altName w:val="Vrinda"/>
    <w:panose1 w:val="0200010001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B162C"/>
    <w:rsid w:val="0D7B162C"/>
    <w:rsid w:val="46540834"/>
    <w:rsid w:val="7DA5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2026-08-03T09:31:00Z</dcterms:created>
  <dc:creator>张丰华</dc:creator>
  <cp:lastModifiedBy>张丰华</cp:lastModifiedBy>
  <dcterms:modified xsi:type="dcterms:W3CDTF">2026-08-06T02:58:15Z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