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0" w:firstLineChars="0"/>
        <w:jc w:val="both"/>
        <w:textAlignment w:val="auto"/>
        <w:outlineLvl w:val="0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>：</w:t>
      </w:r>
    </w:p>
    <w:p>
      <w:pPr>
        <w:pStyle w:val="6"/>
        <w:ind w:left="0" w:leftChars="0" w:firstLine="0" w:firstLineChars="0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</w:pPr>
    </w:p>
    <w:p>
      <w:pPr>
        <w:pStyle w:val="6"/>
        <w:ind w:left="0" w:leftChars="0" w:firstLine="0" w:firstLineChars="0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</w:pPr>
    </w:p>
    <w:p>
      <w:pPr>
        <w:pStyle w:val="6"/>
        <w:ind w:left="0" w:leftChars="0" w:firstLine="0" w:firstLineChars="0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0" w:firstLineChars="0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color w:val="auto"/>
          <w:sz w:val="52"/>
          <w:szCs w:val="52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52"/>
          <w:szCs w:val="52"/>
          <w:highlight w:val="none"/>
          <w:lang w:val="en-US" w:eastAsia="zh-CN"/>
        </w:rPr>
        <w:t>广东省行业大模型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0" w:firstLineChars="0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color w:val="auto"/>
          <w:sz w:val="52"/>
          <w:szCs w:val="52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52"/>
          <w:szCs w:val="52"/>
          <w:highlight w:val="none"/>
          <w:lang w:val="en-US" w:eastAsia="zh-CN"/>
        </w:rPr>
        <w:t>典型案例申报表</w:t>
      </w:r>
    </w:p>
    <w:p>
      <w:pPr>
        <w:bidi w:val="0"/>
        <w:spacing w:beforeLines="0" w:afterLines="0" w:line="560" w:lineRule="exact"/>
        <w:ind w:left="0" w:leftChars="0" w:firstLine="420" w:firstLineChars="200"/>
        <w:jc w:val="center"/>
        <w:rPr>
          <w:rFonts w:hint="default" w:ascii="Times New Roman" w:hAnsi="Times New Roman" w:eastAsia="楷体" w:cs="Times New Roman"/>
          <w:color w:val="auto"/>
          <w:highlight w:val="none"/>
          <w:lang w:val="en-US" w:eastAsia="zh-CN"/>
        </w:rPr>
      </w:pPr>
    </w:p>
    <w:p>
      <w:pPr>
        <w:numPr>
          <w:ilvl w:val="0"/>
          <w:numId w:val="0"/>
        </w:numPr>
        <w:wordWrap w:val="0"/>
        <w:bidi w:val="0"/>
        <w:spacing w:beforeLines="0" w:afterLines="0" w:line="560" w:lineRule="exact"/>
        <w:ind w:firstLine="420" w:firstLineChars="200"/>
        <w:jc w:val="both"/>
        <w:rPr>
          <w:rFonts w:hint="default" w:ascii="Times New Roman" w:hAnsi="Times New Roman" w:cs="Times New Roman"/>
          <w:b w:val="0"/>
          <w:bCs w:val="0"/>
          <w:color w:val="auto"/>
          <w:highlight w:val="none"/>
          <w:lang w:val="en-US" w:eastAsia="zh-CN"/>
        </w:rPr>
      </w:pPr>
    </w:p>
    <w:p>
      <w:pPr>
        <w:pStyle w:val="6"/>
        <w:rPr>
          <w:rFonts w:hint="default" w:ascii="Times New Roman" w:hAnsi="Times New Roman" w:cs="Times New Roman"/>
          <w:b w:val="0"/>
          <w:bCs w:val="0"/>
          <w:color w:val="auto"/>
          <w:highlight w:val="none"/>
          <w:lang w:val="en-US" w:eastAsia="zh-CN"/>
        </w:rPr>
      </w:pPr>
    </w:p>
    <w:p>
      <w:pPr>
        <w:pStyle w:val="6"/>
        <w:rPr>
          <w:rFonts w:hint="default" w:ascii="Times New Roman" w:hAnsi="Times New Roman" w:cs="Times New Roman"/>
          <w:b w:val="0"/>
          <w:bCs w:val="0"/>
          <w:color w:val="auto"/>
          <w:highlight w:val="none"/>
          <w:lang w:val="en-US" w:eastAsia="zh-CN"/>
        </w:rPr>
      </w:pPr>
    </w:p>
    <w:p>
      <w:pPr>
        <w:pStyle w:val="6"/>
        <w:rPr>
          <w:rFonts w:hint="default" w:ascii="Times New Roman" w:hAnsi="Times New Roman" w:cs="Times New Roman"/>
          <w:b w:val="0"/>
          <w:bCs w:val="0"/>
          <w:color w:val="auto"/>
          <w:highlight w:val="none"/>
          <w:lang w:val="en-US" w:eastAsia="zh-CN"/>
        </w:rPr>
      </w:pPr>
    </w:p>
    <w:p>
      <w:pPr>
        <w:pStyle w:val="6"/>
        <w:ind w:left="0" w:leftChars="0" w:firstLine="0" w:firstLineChars="0"/>
        <w:rPr>
          <w:rFonts w:hint="default" w:ascii="Times New Roman" w:hAnsi="Times New Roman" w:cs="Times New Roman"/>
          <w:b w:val="0"/>
          <w:bCs w:val="0"/>
          <w:color w:val="auto"/>
          <w:highlight w:val="none"/>
          <w:lang w:val="en-US" w:eastAsia="zh-CN"/>
        </w:rPr>
      </w:pPr>
    </w:p>
    <w:p>
      <w:pPr>
        <w:widowControl/>
        <w:spacing w:line="588" w:lineRule="exact"/>
        <w:ind w:left="0" w:leftChars="0" w:firstLine="0" w:firstLineChars="0"/>
        <w:jc w:val="center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行业大模型名称：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XXXX</w:t>
      </w:r>
    </w:p>
    <w:p>
      <w:pPr>
        <w:widowControl/>
        <w:spacing w:line="588" w:lineRule="exact"/>
        <w:ind w:left="0" w:leftChars="0" w:firstLine="0" w:firstLineChars="0"/>
        <w:jc w:val="center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申报单位：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XXXX</w:t>
      </w:r>
    </w:p>
    <w:p>
      <w:pPr>
        <w:widowControl/>
        <w:spacing w:line="588" w:lineRule="exact"/>
        <w:ind w:left="0" w:leftChars="0" w:firstLine="0" w:firstLineChars="0"/>
        <w:jc w:val="center"/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（单位公章）</w:t>
      </w:r>
    </w:p>
    <w:p>
      <w:pPr>
        <w:widowControl/>
        <w:spacing w:line="588" w:lineRule="exact"/>
        <w:jc w:val="center"/>
        <w:rPr>
          <w:rFonts w:hint="default" w:ascii="Times New Roman" w:hAnsi="Times New Roman" w:eastAsia="方正黑体_GBK" w:cs="Times New Roman"/>
          <w:color w:val="auto"/>
          <w:sz w:val="32"/>
          <w:szCs w:val="32"/>
          <w:highlight w:val="none"/>
        </w:rPr>
      </w:pPr>
    </w:p>
    <w:p>
      <w:pPr>
        <w:widowControl/>
        <w:spacing w:line="588" w:lineRule="exact"/>
        <w:ind w:left="0" w:leftChars="0" w:firstLine="0" w:firstLineChars="0"/>
        <w:jc w:val="both"/>
        <w:rPr>
          <w:rFonts w:hint="default" w:ascii="Times New Roman" w:hAnsi="Times New Roman" w:eastAsia="方正黑体_GBK" w:cs="Times New Roman"/>
          <w:color w:val="auto"/>
          <w:sz w:val="32"/>
          <w:szCs w:val="32"/>
          <w:highlight w:val="none"/>
        </w:rPr>
      </w:pPr>
    </w:p>
    <w:p>
      <w:pPr>
        <w:widowControl/>
        <w:spacing w:line="588" w:lineRule="exact"/>
        <w:ind w:firstLine="0" w:firstLineChars="0"/>
        <w:jc w:val="center"/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202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6年XX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月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XX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日</w:t>
      </w:r>
    </w:p>
    <w:p>
      <w:pPr>
        <w:widowControl/>
        <w:spacing w:line="588" w:lineRule="exact"/>
        <w:ind w:firstLine="0" w:firstLineChars="0"/>
        <w:jc w:val="center"/>
        <w:rPr>
          <w:rFonts w:hint="default" w:ascii="Times New Roman" w:hAnsi="Times New Roman" w:eastAsia="方正黑体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highlight w:val="none"/>
        </w:rPr>
        <w:br w:type="page"/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Chars="200" w:right="0" w:rightChars="0"/>
        <w:rPr>
          <w:rFonts w:hint="eastAsia" w:ascii="黑体" w:hAnsi="黑体" w:eastAsia="黑体" w:cs="黑体"/>
          <w:color w:val="auto"/>
          <w:sz w:val="32"/>
          <w:szCs w:val="24"/>
        </w:rPr>
      </w:pPr>
      <w:r>
        <w:rPr>
          <w:rFonts w:hint="eastAsia" w:ascii="黑体" w:hAnsi="黑体" w:eastAsia="黑体" w:cs="黑体"/>
          <w:color w:val="auto"/>
          <w:sz w:val="32"/>
          <w:szCs w:val="24"/>
          <w:lang w:eastAsia="zh-CN"/>
        </w:rPr>
        <w:t>一、</w:t>
      </w:r>
      <w:r>
        <w:rPr>
          <w:rFonts w:hint="eastAsia" w:ascii="黑体" w:hAnsi="黑体" w:eastAsia="黑体" w:cs="黑体"/>
          <w:color w:val="auto"/>
          <w:sz w:val="32"/>
          <w:szCs w:val="24"/>
        </w:rPr>
        <w:t>填报单位信息</w:t>
      </w:r>
    </w:p>
    <w:tbl>
      <w:tblPr>
        <w:tblStyle w:val="5"/>
        <w:tblW w:w="889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2"/>
        <w:gridCol w:w="1117"/>
        <w:gridCol w:w="900"/>
        <w:gridCol w:w="888"/>
        <w:gridCol w:w="1285"/>
        <w:gridCol w:w="1463"/>
        <w:gridCol w:w="135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89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30"/>
                <w:szCs w:val="3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30"/>
                <w:szCs w:val="30"/>
                <w:highlight w:val="none"/>
                <w:lang w:val="en-US" w:eastAsia="zh-CN" w:bidi="ar"/>
              </w:rPr>
              <w:t>申报单位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0"/>
                <w:szCs w:val="30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30"/>
                <w:szCs w:val="30"/>
                <w:highlight w:val="none"/>
                <w:lang w:val="en-US" w:eastAsia="zh-CN" w:bidi="ar"/>
              </w:rPr>
              <w:t>信息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30"/>
                <w:szCs w:val="30"/>
                <w:highlight w:val="yellow"/>
                <w:lang w:bidi="ar"/>
              </w:rPr>
            </w:pPr>
          </w:p>
        </w:tc>
        <w:tc>
          <w:tcPr>
            <w:tcW w:w="20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>单位名称</w:t>
            </w:r>
          </w:p>
        </w:tc>
        <w:tc>
          <w:tcPr>
            <w:tcW w:w="49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89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30"/>
                <w:szCs w:val="30"/>
                <w:highlight w:val="none"/>
                <w:lang w:val="en-US" w:eastAsia="zh-CN" w:bidi="ar"/>
              </w:rPr>
            </w:pPr>
          </w:p>
        </w:tc>
        <w:tc>
          <w:tcPr>
            <w:tcW w:w="20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>社会信用代码</w:t>
            </w:r>
          </w:p>
        </w:tc>
        <w:tc>
          <w:tcPr>
            <w:tcW w:w="49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89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30"/>
                <w:szCs w:val="30"/>
                <w:highlight w:val="none"/>
                <w:lang w:val="en-US" w:eastAsia="zh-CN" w:bidi="ar"/>
              </w:rPr>
            </w:pPr>
          </w:p>
        </w:tc>
        <w:tc>
          <w:tcPr>
            <w:tcW w:w="20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>通讯地址</w:t>
            </w:r>
          </w:p>
        </w:tc>
        <w:tc>
          <w:tcPr>
            <w:tcW w:w="49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89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30"/>
                <w:szCs w:val="30"/>
                <w:highlight w:val="none"/>
                <w:lang w:val="en-US" w:eastAsia="zh-CN" w:bidi="ar"/>
              </w:rPr>
            </w:pPr>
          </w:p>
        </w:tc>
        <w:tc>
          <w:tcPr>
            <w:tcW w:w="20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>单位性质</w:t>
            </w:r>
          </w:p>
        </w:tc>
        <w:tc>
          <w:tcPr>
            <w:tcW w:w="49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 w:val="32"/>
                <w:szCs w:val="24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>企业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 w:val="32"/>
                <w:szCs w:val="24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>科研院所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 w:val="32"/>
                <w:szCs w:val="24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>事业单位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 w:val="32"/>
                <w:szCs w:val="24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>行业协会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 w:val="32"/>
                <w:szCs w:val="24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>高校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leftChars="0" w:right="0" w:rightChars="0" w:firstLine="0" w:firstLineChars="0"/>
              <w:jc w:val="left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 w:val="32"/>
                <w:szCs w:val="24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>其他类型______________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89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30"/>
                <w:szCs w:val="30"/>
                <w:highlight w:val="none"/>
                <w:lang w:val="en-US" w:eastAsia="zh-CN" w:bidi="ar"/>
              </w:rPr>
            </w:pPr>
          </w:p>
        </w:tc>
        <w:tc>
          <w:tcPr>
            <w:tcW w:w="20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>员工总数</w:t>
            </w:r>
          </w:p>
        </w:tc>
        <w:tc>
          <w:tcPr>
            <w:tcW w:w="49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>______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>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89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30"/>
                <w:szCs w:val="30"/>
                <w:highlight w:val="none"/>
                <w:lang w:val="en-US" w:eastAsia="zh-CN" w:bidi="ar"/>
              </w:rPr>
            </w:pPr>
          </w:p>
        </w:tc>
        <w:tc>
          <w:tcPr>
            <w:tcW w:w="20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>营业收入</w:t>
            </w:r>
          </w:p>
        </w:tc>
        <w:tc>
          <w:tcPr>
            <w:tcW w:w="49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>2025年：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>___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>万元/2024年：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>___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>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189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30"/>
                <w:szCs w:val="30"/>
                <w:highlight w:val="none"/>
                <w:lang w:bidi="ar"/>
              </w:rPr>
            </w:pPr>
          </w:p>
        </w:tc>
        <w:tc>
          <w:tcPr>
            <w:tcW w:w="20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数据管理能力</w:t>
            </w:r>
          </w:p>
        </w:tc>
        <w:tc>
          <w:tcPr>
            <w:tcW w:w="49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DCMM评估：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lang w:val="en-US" w:eastAsia="zh-CN"/>
              </w:rPr>
              <w:t xml:space="preserve">暂未开展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lang w:val="en-US" w:eastAsia="zh-CN"/>
              </w:rPr>
              <w:t xml:space="preserve">1级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lang w:val="en-US" w:eastAsia="zh-CN"/>
              </w:rPr>
              <w:t xml:space="preserve">2级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lang w:val="en-US" w:eastAsia="zh-CN"/>
              </w:rPr>
              <w:t xml:space="preserve">3级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lang w:val="en-US" w:eastAsia="zh-CN"/>
              </w:rPr>
              <w:t xml:space="preserve">4级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lang w:val="en-US" w:eastAsia="zh-CN"/>
              </w:rPr>
              <w:t>5级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lang w:val="en-US" w:eastAsia="zh-CN"/>
              </w:rPr>
              <w:t>其他情况说明__________________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189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30"/>
                <w:szCs w:val="30"/>
                <w:highlight w:val="none"/>
                <w:lang w:bidi="ar"/>
              </w:rPr>
            </w:pPr>
          </w:p>
        </w:tc>
        <w:tc>
          <w:tcPr>
            <w:tcW w:w="20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数据安全能力</w:t>
            </w:r>
          </w:p>
        </w:tc>
        <w:tc>
          <w:tcPr>
            <w:tcW w:w="49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DSMM评估：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lang w:val="en-US" w:eastAsia="zh-CN"/>
              </w:rPr>
              <w:t xml:space="preserve">暂未开展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lang w:val="en-US" w:eastAsia="zh-CN"/>
              </w:rPr>
              <w:t xml:space="preserve">1级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lang w:val="en-US" w:eastAsia="zh-CN"/>
              </w:rPr>
              <w:t xml:space="preserve">2级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lang w:val="en-US" w:eastAsia="zh-CN"/>
              </w:rPr>
              <w:t xml:space="preserve">3级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lang w:val="en-US" w:eastAsia="zh-CN"/>
              </w:rPr>
              <w:t xml:space="preserve">4级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lang w:val="en-US" w:eastAsia="zh-CN"/>
              </w:rPr>
              <w:t>5级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lang w:val="en-US" w:eastAsia="zh-CN"/>
              </w:rPr>
              <w:t>其他情况说明__________________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189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30"/>
                <w:szCs w:val="30"/>
                <w:highlight w:val="none"/>
                <w:lang w:bidi="ar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30"/>
                <w:szCs w:val="30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0"/>
                <w:szCs w:val="30"/>
                <w:highlight w:val="none"/>
                <w:lang w:bidi="ar"/>
              </w:rPr>
              <w:t>负责人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</w:rPr>
            </w:pP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>职务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</w:rPr>
            </w:pP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30"/>
                <w:szCs w:val="30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0"/>
                <w:szCs w:val="30"/>
                <w:highlight w:val="none"/>
                <w:lang w:bidi="ar"/>
              </w:rPr>
              <w:t>联系方式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89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30"/>
                <w:szCs w:val="30"/>
                <w:highlight w:val="none"/>
                <w:lang w:bidi="ar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0"/>
                <w:szCs w:val="30"/>
                <w:highlight w:val="none"/>
                <w:lang w:bidi="ar"/>
              </w:rPr>
              <w:t>联系人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</w:rPr>
            </w:pP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>职务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</w:rPr>
            </w:pP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0"/>
                <w:szCs w:val="30"/>
                <w:highlight w:val="none"/>
                <w:lang w:bidi="ar"/>
              </w:rPr>
              <w:t>联系方式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0" w:hRule="atLeast"/>
        </w:trPr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30"/>
                <w:szCs w:val="3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0"/>
                <w:szCs w:val="30"/>
                <w:highlight w:val="none"/>
                <w:lang w:val="en-US" w:eastAsia="zh-CN" w:bidi="ar"/>
              </w:rPr>
              <w:t>单位基本情况（500字以内）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30"/>
                <w:szCs w:val="30"/>
                <w:highlight w:val="none"/>
                <w:lang w:val="en-US" w:eastAsia="zh-CN" w:bidi="ar"/>
              </w:rPr>
            </w:pPr>
          </w:p>
        </w:tc>
        <w:tc>
          <w:tcPr>
            <w:tcW w:w="700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（介绍填报单位主营业务、技术研发实力、人工智能相关工作基础等，可附营业执照及信用查询佐证材料）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30"/>
                <w:szCs w:val="30"/>
                <w:highlight w:val="none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30"/>
                <w:szCs w:val="3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0"/>
                <w:szCs w:val="30"/>
                <w:highlight w:val="none"/>
                <w:lang w:val="en-US" w:eastAsia="zh-CN" w:bidi="ar"/>
              </w:rPr>
              <w:t>声明</w:t>
            </w:r>
          </w:p>
        </w:tc>
        <w:tc>
          <w:tcPr>
            <w:tcW w:w="700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ind w:left="0" w:leftChars="0" w:right="0" w:rightChars="0" w:firstLine="0" w:firstLineChars="0"/>
              <w:outlineLvl w:val="9"/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</w:rPr>
              <w:t>本单位对本次申报材料及申报大模型的合法性、真实性、完整性和有效性负责，所有填报信息与实际情况一致，无虚假、夸大、隐瞒内容。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ind w:left="0" w:leftChars="0" w:right="0" w:rightChars="0" w:firstLine="0" w:firstLineChars="0"/>
              <w:outlineLvl w:val="9"/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  <w:lang w:val="en-US" w:eastAsia="zh-CN"/>
              </w:rPr>
              <w:t>2.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</w:rPr>
              <w:t>本单位合法拥有该大模型相关知识产权，模型训练、微调、迭代全流程合规；训练数据来源可追溯、权属清晰，已履行数据合规审核义务，与其他单位或个人无知识产权及数据产权纠纷。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ind w:left="0" w:leftChars="0" w:right="0" w:rightChars="0" w:firstLine="0" w:firstLineChars="0"/>
              <w:outlineLvl w:val="9"/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  <w:lang w:val="en-US" w:eastAsia="zh-CN"/>
              </w:rPr>
              <w:t>3.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</w:rPr>
              <w:t>经国家、广东省企业信用信息公示系统查询，本单位不属于严重失信主体，近三年无重大违法违规记录，未发生较大及以上生产安全事故。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ind w:left="0" w:leftChars="0" w:right="0" w:rightChars="0" w:firstLine="0" w:firstLineChars="0"/>
              <w:jc w:val="right"/>
              <w:outlineLvl w:val="9"/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</w:rPr>
              <w:t>（单位公章）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  <w:lang w:eastAsia="zh-CN"/>
              </w:rPr>
            </w:pPr>
          </w:p>
        </w:tc>
      </w:tr>
    </w:tbl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rightChars="0" w:firstLine="640" w:firstLineChars="200"/>
        <w:rPr>
          <w:rFonts w:hint="eastAsia" w:ascii="黑体" w:hAnsi="黑体" w:eastAsia="黑体" w:cs="黑体"/>
          <w:color w:val="auto"/>
          <w:sz w:val="32"/>
          <w:szCs w:val="24"/>
        </w:rPr>
      </w:pPr>
      <w:r>
        <w:rPr>
          <w:rFonts w:hint="eastAsia" w:ascii="黑体" w:hAnsi="黑体" w:eastAsia="黑体" w:cs="黑体"/>
          <w:color w:val="auto"/>
          <w:sz w:val="32"/>
          <w:szCs w:val="24"/>
        </w:rPr>
        <w:br w:type="page"/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right="0" w:rightChars="0" w:firstLine="640" w:firstLineChars="200"/>
        <w:rPr>
          <w:rFonts w:hint="eastAsia" w:ascii="黑体" w:hAnsi="黑体" w:eastAsia="黑体" w:cs="黑体"/>
          <w:color w:val="auto"/>
          <w:sz w:val="32"/>
          <w:szCs w:val="24"/>
        </w:rPr>
      </w:pPr>
      <w:r>
        <w:rPr>
          <w:rFonts w:hint="eastAsia" w:ascii="黑体" w:hAnsi="黑体" w:eastAsia="黑体" w:cs="黑体"/>
          <w:color w:val="auto"/>
          <w:sz w:val="32"/>
          <w:szCs w:val="24"/>
          <w:lang w:eastAsia="zh-CN"/>
        </w:rPr>
        <w:t>二、</w:t>
      </w:r>
      <w:r>
        <w:rPr>
          <w:rFonts w:hint="eastAsia" w:ascii="黑体" w:hAnsi="黑体" w:eastAsia="黑体" w:cs="黑体"/>
          <w:color w:val="auto"/>
          <w:sz w:val="32"/>
          <w:szCs w:val="24"/>
        </w:rPr>
        <w:t>行业大模型说明文档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填写说明：申报的每个大模型分别填写，如申报多个大模型，填写多份《大模型说明文档》。</w:t>
      </w:r>
    </w:p>
    <w:tbl>
      <w:tblPr>
        <w:tblStyle w:val="5"/>
        <w:tblW w:w="854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94"/>
        <w:gridCol w:w="69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8546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楷体_GB2312" w:eastAsia="楷体_GB2312" w:cs="楷体_GB2312"/>
                <w:b w:val="0"/>
                <w:bCs w:val="0"/>
                <w:sz w:val="28"/>
                <w:szCs w:val="28"/>
              </w:rPr>
            </w:pPr>
            <w:r>
              <w:rPr>
                <w:rStyle w:val="4"/>
                <w:rFonts w:hint="eastAsia" w:ascii="楷体_GB2312" w:hAnsi="楷体_GB2312" w:eastAsia="楷体_GB2312" w:cs="楷体_GB2312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一、基本信息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159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模型名称</w:t>
            </w:r>
          </w:p>
        </w:tc>
        <w:tc>
          <w:tcPr>
            <w:tcW w:w="695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159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行业领域</w:t>
            </w:r>
          </w:p>
        </w:tc>
        <w:tc>
          <w:tcPr>
            <w:tcW w:w="695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ins w:id="0" w:author="张丰华" w:date="2026-08-06T20:41:05Z">
              <w:r>
                <w:rPr>
                  <w:rFonts w:hint="eastAsia" w:ascii="仿宋_GB2312" w:hAnsi="仿宋_GB2312" w:eastAsia="仿宋_GB2312" w:cs="仿宋_GB2312"/>
                  <w:i w:val="0"/>
                  <w:color w:val="000000"/>
                  <w:kern w:val="0"/>
                  <w:sz w:val="28"/>
                  <w:szCs w:val="28"/>
                  <w:u w:val="none"/>
                  <w:lang w:val="en-US" w:eastAsia="zh-CN" w:bidi="ar"/>
                </w:rPr>
                <w:t>□电子 □化工 □机械 □玩具 □家电 □食品 □建材□纺织服装 □皮具箱包制鞋 □家具 □冶金 □船舶 □智能机器人 □医药和医疗器械 □软件信息 □智能网联汽车 □其他领域</w:t>
              </w:r>
            </w:ins>
            <w:ins w:id="1" w:author="张丰华" w:date="2026-08-06T20:41:05Z">
              <w:r>
                <w:rPr>
                  <w:rFonts w:hint="default" w:ascii="Times New Roman" w:hAnsi="Times New Roman" w:eastAsia="仿宋_GB2312" w:cs="Times New Roman"/>
                  <w:color w:val="auto"/>
                  <w:sz w:val="30"/>
                  <w:szCs w:val="30"/>
                  <w:highlight w:val="none"/>
                  <w:lang w:val="en-US" w:eastAsia="zh-CN"/>
                </w:rPr>
                <w:t>___</w:t>
              </w:r>
            </w:ins>
            <w:del w:id="2" w:author="张丰华" w:date="2026-08-06T20:41:05Z">
              <w:r>
                <w:rPr>
                  <w:rFonts w:hint="eastAsia" w:ascii="仿宋_GB2312" w:hAnsi="仿宋_GB2312" w:eastAsia="仿宋_GB2312" w:cs="仿宋_GB2312"/>
                  <w:i w:val="0"/>
                  <w:color w:val="000000"/>
                  <w:kern w:val="0"/>
                  <w:sz w:val="28"/>
                  <w:szCs w:val="28"/>
                  <w:u w:val="none"/>
                  <w:lang w:val="en-US" w:eastAsia="zh-CN" w:bidi="ar"/>
                </w:rPr>
                <w:delText>□电子 □化工 □机械 □玩具 □家电 □食品 □建材□纺织 □冶金 □船舶 □智能机器人 □医药和医疗器械 □软件信息 □智能网联汽车 □其他领域</w:delText>
              </w:r>
            </w:del>
            <w:del w:id="3" w:author="张丰华" w:date="2026-08-06T20:41:05Z">
              <w:r>
                <w:rPr>
                  <w:rFonts w:hint="default" w:ascii="Times New Roman" w:hAnsi="Times New Roman" w:eastAsia="仿宋_GB2312" w:cs="Times New Roman"/>
                  <w:color w:val="auto"/>
                  <w:sz w:val="30"/>
                  <w:szCs w:val="30"/>
                  <w:highlight w:val="none"/>
                  <w:lang w:val="en-US" w:eastAsia="zh-CN"/>
                </w:rPr>
                <w:delText>___</w:delText>
              </w:r>
            </w:del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159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模型备案情况</w:t>
            </w:r>
          </w:p>
        </w:tc>
        <w:tc>
          <w:tcPr>
            <w:tcW w:w="695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□已备案  □未备案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159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模型类别</w:t>
            </w:r>
          </w:p>
        </w:tc>
        <w:tc>
          <w:tcPr>
            <w:tcW w:w="695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□行业通用大模型 □垂直场景专用模型 □其他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____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159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核心参数规模</w:t>
            </w:r>
          </w:p>
        </w:tc>
        <w:tc>
          <w:tcPr>
            <w:tcW w:w="695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参数量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___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B，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训练数据量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___TB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训练算力投入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__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159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模态类型</w:t>
            </w:r>
          </w:p>
        </w:tc>
        <w:tc>
          <w:tcPr>
            <w:tcW w:w="695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□文本 □图像 □音频 □视频 □多模态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159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部署方式</w:t>
            </w:r>
          </w:p>
        </w:tc>
        <w:tc>
          <w:tcPr>
            <w:tcW w:w="695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□公有云服务 □私有化部署 □端侧部署 □混合部署 □其他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8546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楷体_GB2312" w:eastAsia="楷体_GB2312" w:cs="楷体_GB2312"/>
                <w:b w:val="0"/>
                <w:bCs w:val="0"/>
                <w:sz w:val="28"/>
                <w:szCs w:val="28"/>
              </w:rPr>
            </w:pPr>
            <w:r>
              <w:rPr>
                <w:rStyle w:val="4"/>
                <w:rFonts w:hint="eastAsia" w:ascii="楷体_GB2312" w:hAnsi="楷体_GB2312" w:eastAsia="楷体_GB2312" w:cs="楷体_GB2312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二、技术能力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2" w:hRule="atLeast"/>
        </w:trPr>
        <w:tc>
          <w:tcPr>
            <w:tcW w:w="8546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Style w:val="4"/>
                <w:rFonts w:hint="eastAsia" w:ascii="楷体_GB2312" w:hAnsi="楷体_GB2312" w:eastAsia="楷体_GB2312" w:cs="楷体_GB2312"/>
                <w:kern w:val="0"/>
                <w:sz w:val="24"/>
                <w:szCs w:val="24"/>
                <w:lang w:bidi="ar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  <w:lang w:eastAsia="zh-CN" w:bidi="ar"/>
              </w:rPr>
              <w:t>（</w:t>
            </w:r>
            <w:r>
              <w:rPr>
                <w:rStyle w:val="4"/>
                <w:rFonts w:hint="eastAsia" w:asciiTheme="minorEastAsia" w:hAnsiTheme="minorEastAsia" w:cstheme="minorEastAsia"/>
                <w:b w:val="0"/>
                <w:bCs/>
                <w:kern w:val="0"/>
                <w:sz w:val="24"/>
                <w:szCs w:val="24"/>
                <w:lang w:eastAsia="zh-CN" w:bidi="ar"/>
              </w:rPr>
              <w:t>介绍</w:t>
            </w:r>
            <w:del w:id="4" w:author="张丰华" w:date="2026-08-05T10:05:29Z">
              <w:bookmarkStart w:id="0" w:name="_GoBack"/>
              <w:r>
                <w:rPr>
                  <w:rStyle w:val="4"/>
                  <w:rFonts w:hint="eastAsia" w:asciiTheme="minorEastAsia" w:hAnsiTheme="minorEastAsia" w:eastAsiaTheme="minorEastAsia" w:cstheme="minorEastAsia"/>
                  <w:b w:val="0"/>
                  <w:bCs w:val="0"/>
                  <w:color w:val="auto"/>
                  <w:kern w:val="0"/>
                  <w:sz w:val="24"/>
                  <w:szCs w:val="24"/>
                  <w:lang w:val="en-US" w:eastAsia="zh-CN" w:bidi="ar"/>
                  <w:rPrChange w:id="5" w:author="张丰华" w:date="2026-08-06T20:41:16Z">
                    <w:rPr>
                      <w:rFonts w:hint="eastAsia" w:ascii="黑体" w:hAnsi="黑体" w:eastAsia="黑体" w:cs="黑体"/>
                      <w:color w:val="auto"/>
                      <w:sz w:val="32"/>
                      <w:szCs w:val="44"/>
                      <w:lang w:val="en-US" w:eastAsia="zh-CN"/>
                    </w:rPr>
                  </w:rPrChange>
                </w:rPr>
                <w:delText>数据集</w:delText>
              </w:r>
            </w:del>
            <w:ins w:id="7" w:author="张丰华" w:date="2026-08-05T10:05:29Z">
              <w:r>
                <w:rPr>
                  <w:rStyle w:val="4"/>
                  <w:rFonts w:hint="eastAsia" w:asciiTheme="minorEastAsia" w:hAnsiTheme="minorEastAsia" w:eastAsiaTheme="minorEastAsia" w:cstheme="minorEastAsia"/>
                  <w:b w:val="0"/>
                  <w:bCs w:val="0"/>
                  <w:color w:val="auto"/>
                  <w:kern w:val="0"/>
                  <w:sz w:val="24"/>
                  <w:szCs w:val="24"/>
                  <w:lang w:val="en-US" w:eastAsia="zh-CN" w:bidi="ar"/>
                  <w:rPrChange w:id="8" w:author="张丰华" w:date="2026-08-06T20:41:16Z">
                    <w:rPr>
                      <w:rFonts w:hint="eastAsia" w:ascii="黑体" w:hAnsi="黑体" w:eastAsia="黑体" w:cs="黑体"/>
                      <w:color w:val="auto"/>
                      <w:sz w:val="32"/>
                      <w:szCs w:val="44"/>
                      <w:lang w:val="en-US" w:eastAsia="zh-CN"/>
                    </w:rPr>
                  </w:rPrChange>
                </w:rPr>
                <w:t>大模型</w:t>
              </w:r>
              <w:bookmarkEnd w:id="0"/>
            </w:ins>
            <w:r>
              <w:rPr>
                <w:rStyle w:val="4"/>
                <w:rFonts w:hint="eastAsia" w:asciiTheme="minorEastAsia" w:hAnsiTheme="minorEastAsia" w:cstheme="minorEastAsia"/>
                <w:b w:val="0"/>
                <w:bCs/>
                <w:kern w:val="0"/>
                <w:sz w:val="24"/>
                <w:szCs w:val="24"/>
                <w:lang w:eastAsia="zh-CN" w:bidi="ar"/>
              </w:rPr>
              <w:t>在</w:t>
            </w: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  <w:lang w:bidi="ar"/>
              </w:rPr>
              <w:t>技术基座</w:t>
            </w: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  <w:lang w:eastAsia="zh-CN" w:bidi="ar"/>
              </w:rPr>
              <w:t>、</w:t>
            </w: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  <w:lang w:bidi="ar"/>
              </w:rPr>
              <w:t>核心能力</w:t>
            </w: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  <w:lang w:eastAsia="zh-CN" w:bidi="ar"/>
              </w:rPr>
              <w:t>指标、</w:t>
            </w: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  <w:lang w:bidi="ar"/>
              </w:rPr>
              <w:t>性能指标</w:t>
            </w: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  <w:lang w:eastAsia="zh-CN" w:bidi="ar"/>
              </w:rPr>
              <w:t>、</w:t>
            </w: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  <w:lang w:bidi="ar"/>
              </w:rPr>
              <w:t>技术创新点</w:t>
            </w:r>
            <w:r>
              <w:rPr>
                <w:rStyle w:val="4"/>
                <w:rFonts w:hint="eastAsia" w:asciiTheme="minorEastAsia" w:hAnsiTheme="minorEastAsia" w:cstheme="minorEastAsia"/>
                <w:b w:val="0"/>
                <w:bCs/>
                <w:kern w:val="0"/>
                <w:sz w:val="24"/>
                <w:szCs w:val="24"/>
                <w:lang w:eastAsia="zh-CN" w:bidi="ar"/>
              </w:rPr>
              <w:t>等内容</w:t>
            </w:r>
            <w:r>
              <w:rPr>
                <w:rFonts w:hint="eastAsia"/>
                <w:sz w:val="24"/>
                <w:lang w:eastAsia="zh-CN"/>
              </w:rPr>
              <w:t>，</w:t>
            </w:r>
            <w:r>
              <w:rPr>
                <w:rFonts w:hint="eastAsia"/>
                <w:sz w:val="24"/>
                <w:lang w:val="en-US" w:eastAsia="zh-CN"/>
              </w:rPr>
              <w:t>800字以内</w:t>
            </w: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  <w:lang w:eastAsia="zh-CN" w:bidi="ar"/>
              </w:rPr>
              <w:t>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Style w:val="4"/>
                <w:rFonts w:hint="eastAsia" w:ascii="楷体_GB2312" w:hAnsi="楷体_GB2312" w:eastAsia="楷体_GB2312" w:cs="楷体_GB2312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8546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楷体_GB2312" w:eastAsia="楷体_GB2312" w:cs="楷体_GB2312"/>
                <w:b w:val="0"/>
                <w:bCs w:val="0"/>
                <w:sz w:val="28"/>
                <w:szCs w:val="28"/>
              </w:rPr>
            </w:pPr>
            <w:r>
              <w:rPr>
                <w:rStyle w:val="4"/>
                <w:rFonts w:hint="eastAsia" w:ascii="楷体_GB2312" w:hAnsi="楷体_GB2312" w:eastAsia="楷体_GB2312" w:cs="楷体_GB2312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三、建设过程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2" w:hRule="atLeast"/>
        </w:trPr>
        <w:tc>
          <w:tcPr>
            <w:tcW w:w="8546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Style w:val="4"/>
                <w:rFonts w:hint="eastAsia" w:ascii="楷体_GB2312" w:hAnsi="楷体_GB2312" w:eastAsia="楷体_GB2312" w:cs="楷体_GB2312"/>
                <w:b w:val="0"/>
                <w:bCs/>
                <w:kern w:val="0"/>
                <w:sz w:val="24"/>
                <w:szCs w:val="24"/>
                <w:lang w:bidi="ar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  <w:lang w:eastAsia="zh-CN" w:bidi="ar"/>
              </w:rPr>
              <w:t>（</w:t>
            </w:r>
            <w:r>
              <w:rPr>
                <w:rStyle w:val="4"/>
                <w:rFonts w:hint="eastAsia" w:asciiTheme="minorEastAsia" w:hAnsiTheme="minorEastAsia" w:cstheme="minorEastAsia"/>
                <w:b w:val="0"/>
                <w:bCs/>
                <w:kern w:val="0"/>
                <w:sz w:val="24"/>
                <w:szCs w:val="24"/>
                <w:lang w:eastAsia="zh-CN" w:bidi="ar"/>
              </w:rPr>
              <w:t>介绍</w:t>
            </w:r>
            <w:r>
              <w:rPr>
                <w:rStyle w:val="4"/>
                <w:rFonts w:hint="eastAsia" w:asciiTheme="minorEastAsia" w:hAnsiTheme="minorEastAsia" w:cstheme="minorEastAsia"/>
                <w:b w:val="0"/>
                <w:bCs/>
                <w:kern w:val="0"/>
                <w:sz w:val="24"/>
                <w:szCs w:val="24"/>
                <w:lang w:bidi="ar"/>
              </w:rPr>
              <w:t>研发团队</w:t>
            </w:r>
            <w:r>
              <w:rPr>
                <w:rStyle w:val="4"/>
                <w:rFonts w:hint="eastAsia" w:asciiTheme="minorEastAsia" w:hAnsiTheme="minorEastAsia" w:cstheme="minorEastAsia"/>
                <w:b w:val="0"/>
                <w:bCs/>
                <w:kern w:val="0"/>
                <w:sz w:val="24"/>
                <w:szCs w:val="24"/>
                <w:lang w:eastAsia="zh-CN" w:bidi="ar"/>
              </w:rPr>
              <w:t>、</w:t>
            </w:r>
            <w:r>
              <w:rPr>
                <w:rStyle w:val="4"/>
                <w:rFonts w:hint="eastAsia" w:asciiTheme="minorEastAsia" w:hAnsiTheme="minorEastAsia" w:cstheme="minorEastAsia"/>
                <w:b w:val="0"/>
                <w:bCs/>
                <w:kern w:val="0"/>
                <w:sz w:val="24"/>
                <w:szCs w:val="24"/>
                <w:lang w:bidi="ar"/>
              </w:rPr>
              <w:t>训练数据来源</w:t>
            </w:r>
            <w:r>
              <w:rPr>
                <w:rStyle w:val="4"/>
                <w:rFonts w:hint="eastAsia" w:asciiTheme="minorEastAsia" w:hAnsiTheme="minorEastAsia" w:cstheme="minorEastAsia"/>
                <w:b w:val="0"/>
                <w:bCs/>
                <w:kern w:val="0"/>
                <w:sz w:val="24"/>
                <w:szCs w:val="24"/>
                <w:lang w:eastAsia="zh-CN" w:bidi="ar"/>
              </w:rPr>
              <w:t>、</w:t>
            </w:r>
            <w:r>
              <w:rPr>
                <w:rStyle w:val="4"/>
                <w:rFonts w:hint="eastAsia" w:asciiTheme="minorEastAsia" w:hAnsiTheme="minorEastAsia" w:cstheme="minorEastAsia"/>
                <w:b w:val="0"/>
                <w:bCs/>
                <w:kern w:val="0"/>
                <w:sz w:val="24"/>
                <w:szCs w:val="24"/>
                <w:lang w:bidi="ar"/>
              </w:rPr>
              <w:t>研发迭代流程</w:t>
            </w:r>
            <w:r>
              <w:rPr>
                <w:rStyle w:val="4"/>
                <w:rFonts w:hint="eastAsia" w:asciiTheme="minorEastAsia" w:hAnsiTheme="minorEastAsia" w:cstheme="minorEastAsia"/>
                <w:b w:val="0"/>
                <w:bCs/>
                <w:kern w:val="0"/>
                <w:sz w:val="24"/>
                <w:szCs w:val="24"/>
                <w:lang w:eastAsia="zh-CN" w:bidi="ar"/>
              </w:rPr>
              <w:t>、</w:t>
            </w:r>
            <w:r>
              <w:rPr>
                <w:rStyle w:val="4"/>
                <w:rFonts w:hint="eastAsia" w:asciiTheme="minorEastAsia" w:hAnsiTheme="minorEastAsia" w:cstheme="minorEastAsia"/>
                <w:b w:val="0"/>
                <w:bCs/>
                <w:kern w:val="0"/>
                <w:sz w:val="24"/>
                <w:szCs w:val="24"/>
                <w:lang w:bidi="ar"/>
              </w:rPr>
              <w:t>安全治理机制</w:t>
            </w:r>
            <w:r>
              <w:rPr>
                <w:rStyle w:val="4"/>
                <w:rFonts w:hint="eastAsia" w:asciiTheme="minorEastAsia" w:hAnsiTheme="minorEastAsia" w:cstheme="minorEastAsia"/>
                <w:b w:val="0"/>
                <w:bCs/>
                <w:kern w:val="0"/>
                <w:sz w:val="24"/>
                <w:szCs w:val="24"/>
                <w:lang w:eastAsia="zh-CN" w:bidi="ar"/>
              </w:rPr>
              <w:t>等方面内容</w:t>
            </w:r>
            <w:r>
              <w:rPr>
                <w:rFonts w:hint="eastAsia"/>
                <w:sz w:val="24"/>
                <w:lang w:eastAsia="zh-CN"/>
              </w:rPr>
              <w:t>，</w:t>
            </w:r>
            <w:r>
              <w:rPr>
                <w:rFonts w:hint="eastAsia"/>
                <w:sz w:val="24"/>
                <w:lang w:val="en-US" w:eastAsia="zh-CN"/>
              </w:rPr>
              <w:t>800字以内</w:t>
            </w: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  <w:lang w:eastAsia="zh-CN" w:bidi="ar"/>
              </w:rPr>
              <w:t>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Style w:val="4"/>
                <w:rFonts w:hint="eastAsia" w:ascii="楷体_GB2312" w:hAnsi="楷体_GB2312" w:eastAsia="楷体_GB2312" w:cs="楷体_GB2312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8546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楷体_GB2312" w:eastAsia="楷体_GB2312" w:cs="楷体_GB2312"/>
                <w:b w:val="0"/>
                <w:bCs w:val="0"/>
                <w:sz w:val="28"/>
                <w:szCs w:val="28"/>
              </w:rPr>
            </w:pPr>
            <w:r>
              <w:rPr>
                <w:rStyle w:val="4"/>
                <w:rFonts w:hint="eastAsia" w:ascii="楷体_GB2312" w:hAnsi="楷体_GB2312" w:eastAsia="楷体_GB2312" w:cs="楷体_GB2312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四、应用情况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2" w:hRule="atLeast"/>
        </w:trPr>
        <w:tc>
          <w:tcPr>
            <w:tcW w:w="8546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Style w:val="4"/>
                <w:rFonts w:hint="eastAsia" w:ascii="楷体_GB2312" w:hAnsi="楷体_GB2312" w:eastAsia="楷体_GB2312" w:cs="楷体_GB2312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  <w:lang w:eastAsia="zh-CN" w:bidi="ar"/>
              </w:rPr>
              <w:t>（</w:t>
            </w:r>
            <w:r>
              <w:rPr>
                <w:rStyle w:val="4"/>
                <w:rFonts w:hint="eastAsia" w:asciiTheme="minorEastAsia" w:hAnsiTheme="minorEastAsia" w:cstheme="minorEastAsia"/>
                <w:b w:val="0"/>
                <w:bCs/>
                <w:kern w:val="0"/>
                <w:sz w:val="24"/>
                <w:szCs w:val="24"/>
                <w:lang w:eastAsia="zh-CN" w:bidi="ar"/>
              </w:rPr>
              <w:t>介绍大模型在</w:t>
            </w:r>
            <w:r>
              <w:rPr>
                <w:rStyle w:val="4"/>
                <w:rFonts w:hint="eastAsia" w:asciiTheme="minorEastAsia" w:hAnsiTheme="minorEastAsia" w:cstheme="minorEastAsia"/>
                <w:b w:val="0"/>
                <w:bCs/>
                <w:kern w:val="0"/>
                <w:sz w:val="24"/>
                <w:szCs w:val="24"/>
                <w:lang w:bidi="ar"/>
              </w:rPr>
              <w:t>开放方式</w:t>
            </w:r>
            <w:r>
              <w:rPr>
                <w:rStyle w:val="4"/>
                <w:rFonts w:hint="eastAsia" w:asciiTheme="minorEastAsia" w:hAnsiTheme="minorEastAsia" w:cstheme="minorEastAsia"/>
                <w:b w:val="0"/>
                <w:bCs/>
                <w:kern w:val="0"/>
                <w:sz w:val="24"/>
                <w:szCs w:val="24"/>
                <w:lang w:eastAsia="zh-CN" w:bidi="ar"/>
              </w:rPr>
              <w:t>、</w:t>
            </w:r>
            <w:r>
              <w:rPr>
                <w:rStyle w:val="4"/>
                <w:rFonts w:hint="eastAsia" w:asciiTheme="minorEastAsia" w:hAnsiTheme="minorEastAsia" w:cstheme="minorEastAsia"/>
                <w:b w:val="0"/>
                <w:bCs/>
                <w:kern w:val="0"/>
                <w:sz w:val="24"/>
                <w:szCs w:val="24"/>
                <w:lang w:bidi="ar"/>
              </w:rPr>
              <w:t>目标应用场景</w:t>
            </w:r>
            <w:r>
              <w:rPr>
                <w:rStyle w:val="4"/>
                <w:rFonts w:hint="eastAsia" w:asciiTheme="minorEastAsia" w:hAnsiTheme="minorEastAsia" w:cstheme="minorEastAsia"/>
                <w:b w:val="0"/>
                <w:bCs/>
                <w:kern w:val="0"/>
                <w:sz w:val="24"/>
                <w:szCs w:val="24"/>
                <w:lang w:eastAsia="zh-CN" w:bidi="ar"/>
              </w:rPr>
              <w:t>、</w:t>
            </w:r>
            <w:r>
              <w:rPr>
                <w:rStyle w:val="4"/>
                <w:rFonts w:hint="eastAsia" w:asciiTheme="minorEastAsia" w:hAnsiTheme="minorEastAsia" w:cstheme="minorEastAsia"/>
                <w:b w:val="0"/>
                <w:bCs/>
                <w:kern w:val="0"/>
                <w:sz w:val="24"/>
                <w:szCs w:val="24"/>
                <w:lang w:bidi="ar"/>
              </w:rPr>
              <w:t>落地应用案例</w:t>
            </w:r>
            <w:r>
              <w:rPr>
                <w:rStyle w:val="4"/>
                <w:rFonts w:hint="eastAsia" w:asciiTheme="minorEastAsia" w:hAnsiTheme="minorEastAsia" w:cstheme="minorEastAsia"/>
                <w:b w:val="0"/>
                <w:bCs/>
                <w:kern w:val="0"/>
                <w:sz w:val="24"/>
                <w:szCs w:val="24"/>
                <w:lang w:eastAsia="zh-CN" w:bidi="ar"/>
              </w:rPr>
              <w:t>、</w:t>
            </w:r>
            <w:r>
              <w:rPr>
                <w:rStyle w:val="4"/>
                <w:rFonts w:hint="eastAsia" w:asciiTheme="minorEastAsia" w:hAnsiTheme="minorEastAsia" w:cstheme="minorEastAsia"/>
                <w:b w:val="0"/>
                <w:bCs/>
                <w:kern w:val="0"/>
                <w:sz w:val="24"/>
                <w:szCs w:val="24"/>
                <w:lang w:bidi="ar"/>
              </w:rPr>
              <w:t>商业化情况</w:t>
            </w:r>
            <w:r>
              <w:rPr>
                <w:rStyle w:val="4"/>
                <w:rFonts w:hint="eastAsia" w:asciiTheme="minorEastAsia" w:hAnsiTheme="minorEastAsia" w:cstheme="minorEastAsia"/>
                <w:b w:val="0"/>
                <w:bCs/>
                <w:kern w:val="0"/>
                <w:sz w:val="24"/>
                <w:szCs w:val="24"/>
                <w:lang w:eastAsia="zh-CN" w:bidi="ar"/>
              </w:rPr>
              <w:t>等方面内容</w:t>
            </w:r>
            <w:r>
              <w:rPr>
                <w:rFonts w:hint="eastAsia"/>
                <w:sz w:val="24"/>
                <w:lang w:eastAsia="zh-CN"/>
              </w:rPr>
              <w:t>，</w:t>
            </w:r>
            <w:r>
              <w:rPr>
                <w:rFonts w:hint="eastAsia"/>
                <w:sz w:val="24"/>
                <w:lang w:val="en-US" w:eastAsia="zh-CN"/>
              </w:rPr>
              <w:t>1500字以内</w:t>
            </w: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  <w:lang w:eastAsia="zh-CN" w:bidi="ar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8546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Style w:val="4"/>
                <w:rFonts w:hint="eastAsia" w:ascii="楷体_GB2312" w:hAnsi="楷体_GB2312" w:eastAsia="楷体_GB2312" w:cs="楷体_GB2312"/>
                <w:b w:val="0"/>
                <w:bCs/>
                <w:sz w:val="28"/>
                <w:lang w:eastAsia="zh-CN"/>
              </w:rPr>
              <w:t>五、</w:t>
            </w:r>
            <w:r>
              <w:rPr>
                <w:rStyle w:val="4"/>
                <w:rFonts w:hint="eastAsia" w:ascii="楷体_GB2312" w:hAnsi="楷体_GB2312" w:eastAsia="楷体_GB2312" w:cs="楷体_GB2312"/>
                <w:b w:val="0"/>
                <w:bCs/>
                <w:kern w:val="0"/>
                <w:sz w:val="28"/>
                <w:szCs w:val="28"/>
                <w:lang w:val="en-US" w:eastAsia="zh-CN" w:bidi="ar"/>
              </w:rPr>
              <w:t>知识产权和资质荣誉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2" w:hRule="atLeast"/>
        </w:trPr>
        <w:tc>
          <w:tcPr>
            <w:tcW w:w="8546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widowControl/>
              <w:spacing w:beforeLines="0" w:afterLines="0" w:line="440" w:lineRule="exact"/>
              <w:jc w:val="left"/>
              <w:outlineLvl w:val="9"/>
              <w:rPr>
                <w:rStyle w:val="4"/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lang w:eastAsia="zh-CN" w:bidi="ar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lang w:bidi="ar"/>
              </w:rPr>
              <w:t>（列出取得的</w:t>
            </w: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2"/>
                <w:lang w:bidi="ar"/>
              </w:rPr>
              <w:t>与本</w:t>
            </w:r>
            <w:r>
              <w:rPr>
                <w:rStyle w:val="4"/>
                <w:rFonts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2"/>
                <w:lang w:bidi="ar"/>
              </w:rPr>
              <w:t>大模型</w:t>
            </w: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2"/>
                <w:lang w:bidi="ar"/>
              </w:rPr>
              <w:t>相</w:t>
            </w: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lang w:bidi="ar"/>
              </w:rPr>
              <w:t>关的专利、软著</w:t>
            </w: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lang w:eastAsia="zh-CN" w:bidi="ar"/>
              </w:rPr>
              <w:t>、</w:t>
            </w: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lang w:bidi="ar"/>
              </w:rPr>
              <w:t>获奖</w:t>
            </w: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lang w:eastAsia="zh-CN" w:bidi="ar"/>
              </w:rPr>
              <w:t>等</w:t>
            </w: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lang w:bidi="ar"/>
              </w:rPr>
              <w:t>情况）</w:t>
            </w: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lang w:eastAsia="zh-CN" w:bidi="ar"/>
              </w:rPr>
              <w:t>（附佐证材料）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</w:p>
        </w:tc>
      </w:tr>
    </w:tbl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 w:rightChars="0" w:firstLine="640" w:firstLineChars="200"/>
        <w:jc w:val="left"/>
        <w:textAlignment w:val="auto"/>
        <w:rPr>
          <w:rFonts w:ascii="Times New Roman" w:hAnsi="Times New Roman" w:eastAsia="仿宋_GB2312" w:cs="Times New Roman"/>
          <w:i/>
          <w:iCs/>
          <w:color w:val="A6A6A6" w:themeColor="background1" w:themeShade="A6"/>
          <w:sz w:val="32"/>
          <w:szCs w:val="24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ascii="Times New Roman" w:hAnsi="Times New Roman" w:eastAsia="仿宋_GB2312" w:cs="Times New Roman"/>
          <w:color w:val="auto"/>
          <w:sz w:val="32"/>
          <w:szCs w:val="24"/>
        </w:rPr>
      </w:pPr>
      <w:r>
        <w:rPr>
          <w:rFonts w:ascii="Times New Roman" w:hAnsi="Times New Roman" w:eastAsia="仿宋_GB2312" w:cs="Times New Roman"/>
          <w:color w:val="auto"/>
          <w:sz w:val="32"/>
          <w:szCs w:val="24"/>
        </w:rPr>
        <w:br w:type="page"/>
      </w: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altName w:val="宋体"/>
    <w:panose1 w:val="02010609060101010101"/>
    <w:charset w:val="86"/>
    <w:family w:val="auto"/>
    <w:pitch w:val="default"/>
    <w:sig w:usb0="00000000" w:usb1="00000000" w:usb2="00000000" w:usb3="00000000" w:csb0="00040001" w:csb1="00000000"/>
  </w:font>
  <w:font w:name="Kingsoft UE">
    <w:altName w:val="Vrinda"/>
    <w:panose1 w:val="02000100010000000000"/>
    <w:charset w:val="00"/>
    <w:family w:val="auto"/>
    <w:pitch w:val="default"/>
    <w:sig w:usb0="00000000" w:usb1="00000000" w:usb2="00000000" w:usb3="00000000" w:csb0="0000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Vrinda">
    <w:panose1 w:val="020B0502040204020203"/>
    <w:charset w:val="00"/>
    <w:family w:val="auto"/>
    <w:pitch w:val="default"/>
    <w:sig w:usb0="00010003" w:usb1="00000000" w:usb2="00000000" w:usb3="00000000" w:csb0="00000001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TimesNewRoman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Times New Roman (正文 CS 字体)">
    <w:altName w:val="宋体"/>
    <w:panose1 w:val="00000000000000000000"/>
    <w:charset w:val="86"/>
    <w:family w:val="roman"/>
    <w:pitch w:val="default"/>
    <w:sig w:usb0="00000000" w:usb1="00000000" w:usb2="00000000" w:usb3="00000000" w:csb0="00040001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00000000" w:csb1="00000000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Segoe UI Symbol">
    <w:panose1 w:val="020B0502040204020203"/>
    <w:charset w:val="00"/>
    <w:family w:val="swiss"/>
    <w:pitch w:val="default"/>
    <w:sig w:usb0="8000006F" w:usb1="1200FBEF" w:usb2="0064C000" w:usb3="00000002" w:csb0="00000001" w:csb1="40000000"/>
  </w:font>
  <w:font w:name="MS Gothic">
    <w:panose1 w:val="020B0609070205080204"/>
    <w:charset w:val="80"/>
    <w:family w:val="modern"/>
    <w:pitch w:val="default"/>
    <w:sig w:usb0="E00002FF" w:usb1="6AC7FDFB" w:usb2="00000012" w:usb3="00000000" w:csb0="4002009F" w:csb1="DFD7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书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DejaVu Sans">
    <w:altName w:val="Segoe Print"/>
    <w:panose1 w:val="020B0603030804020204"/>
    <w:charset w:val="00"/>
    <w:family w:val="auto"/>
    <w:pitch w:val="default"/>
    <w:sig w:usb0="00000000" w:usb1="00000000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Theme="minorEastAsia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De54oUAgAAEwQAAA4AAABkcnMvZTJvRG9jLnhtbK1TTY7TMBTeI3EH&#10;y3uatBW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+nr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wN7nih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Theme="minorEastAsia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618A5A"/>
    <w:multiLevelType w:val="singleLevel"/>
    <w:tmpl w:val="6A618A5A"/>
    <w:lvl w:ilvl="0" w:tentative="0">
      <w:start w:val="2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embedSystemFonts/>
  <w:bordersDoNotSurroundHeader w:val="1"/>
  <w:bordersDoNotSurroundFooter w:val="1"/>
  <w:revisionView w:markup="0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A72D19"/>
    <w:rsid w:val="29CD24F7"/>
    <w:rsid w:val="35191512"/>
    <w:rsid w:val="4A3B560A"/>
    <w:rsid w:val="73A72D19"/>
    <w:rsid w:val="75275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4">
    <w:name w:val="Strong"/>
    <w:basedOn w:val="3"/>
    <w:qFormat/>
    <w:uiPriority w:val="0"/>
    <w:rPr>
      <w:b/>
    </w:rPr>
  </w:style>
  <w:style w:type="paragraph" w:customStyle="1" w:styleId="6">
    <w:name w:val="Normal Indent1"/>
    <w:basedOn w:val="1"/>
    <w:qFormat/>
    <w:uiPriority w:val="0"/>
    <w:pPr>
      <w:widowControl/>
      <w:spacing w:afterLines="50" w:line="360" w:lineRule="auto"/>
      <w:ind w:firstLine="200" w:firstLineChars="200"/>
      <w:jc w:val="left"/>
    </w:pPr>
    <w:rPr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省经济和信息化委员会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2026-08-03T09:30:00Z</dcterms:created>
  <dc:creator>张丰华</dc:creator>
  <cp:lastModifiedBy>张丰华</cp:lastModifiedBy>
  <dcterms:modified xsi:type="dcterms:W3CDTF">2026-08-06T12:41:19Z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</Properties>
</file>