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del w:id="0" w:author="cz" w:date="2026-08-06T10:43:34Z">
        <w:r>
          <w:rPr>
            <w:rFonts w:hint="default" w:eastAsia="黑体" w:cs="Times New Roman"/>
            <w:sz w:val="32"/>
            <w:szCs w:val="32"/>
            <w:lang w:val="en-US" w:eastAsia="zh-CN"/>
          </w:rPr>
          <w:delText>7</w:delText>
        </w:r>
      </w:del>
      <w:ins w:id="1" w:author="cz" w:date="2026-08-06T10:43:34Z">
        <w:r>
          <w:rPr>
            <w:rFonts w:hint="eastAsia" w:eastAsia="黑体" w:cs="Times New Roman"/>
            <w:sz w:val="32"/>
            <w:szCs w:val="32"/>
            <w:lang w:val="en-US" w:eastAsia="zh-CN"/>
          </w:rPr>
          <w:t>3</w:t>
        </w:r>
      </w:ins>
    </w:p>
    <w:p>
      <w:pPr>
        <w:ind w:firstLine="883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</w:rPr>
        <w:t xml:space="preserve"> 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rPrChange w:id="2" w:author="孙靖" w:date="2026-08-07T10:19:45Z">
            <w:rPr>
              <w:rFonts w:hint="default" w:ascii="Times New Roman" w:hAnsi="Times New Roman" w:eastAsia="方正小标宋_GBK" w:cs="Times New Roman"/>
              <w:b w:val="0"/>
              <w:bCs/>
              <w:sz w:val="40"/>
              <w:szCs w:val="40"/>
            </w:rPr>
          </w:rPrChange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rPrChange w:id="3" w:author="孙靖" w:date="2026-08-07T10:19:45Z">
            <w:rPr>
              <w:rFonts w:hint="default" w:ascii="Times New Roman" w:hAnsi="Times New Roman" w:eastAsia="方正小标宋_GBK" w:cs="Times New Roman"/>
              <w:b w:val="0"/>
              <w:bCs/>
              <w:sz w:val="40"/>
              <w:szCs w:val="40"/>
            </w:rPr>
          </w:rPrChange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  <w:rPrChange w:id="4" w:author="孙靖" w:date="2026-08-07T10:19:45Z">
            <w:rPr>
              <w:rFonts w:hint="default" w:ascii="Times New Roman" w:hAnsi="Times New Roman" w:eastAsia="方正小标宋_GBK" w:cs="Times New Roman"/>
              <w:b w:val="0"/>
              <w:bCs/>
              <w:sz w:val="40"/>
              <w:szCs w:val="40"/>
              <w:lang w:val="en-US" w:eastAsia="zh-CN"/>
            </w:rPr>
          </w:rPrChange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rPrChange w:id="5" w:author="孙靖" w:date="2026-08-07T10:19:45Z">
            <w:rPr>
              <w:rFonts w:hint="default" w:ascii="Times New Roman" w:hAnsi="Times New Roman" w:eastAsia="方正小标宋_GBK" w:cs="Times New Roman"/>
              <w:b w:val="0"/>
              <w:bCs/>
              <w:sz w:val="40"/>
              <w:szCs w:val="40"/>
            </w:rPr>
          </w:rPrChange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  <w:rPrChange w:id="6" w:author="孙靖" w:date="2026-08-07T10:19:45Z">
            <w:rPr>
              <w:rFonts w:hint="default" w:ascii="Times New Roman" w:hAnsi="Times New Roman" w:eastAsia="方正小标宋_GBK" w:cs="Times New Roman"/>
              <w:b w:val="0"/>
              <w:bCs/>
              <w:sz w:val="40"/>
              <w:szCs w:val="40"/>
              <w:lang w:val="en-US" w:eastAsia="zh-CN"/>
            </w:rPr>
          </w:rPrChange>
        </w:rPr>
        <w:t>工业和信息化领域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rPrChange w:id="7" w:author="孙靖" w:date="2026-08-07T10:19:45Z">
            <w:rPr>
              <w:rFonts w:hint="default" w:ascii="Times New Roman" w:hAnsi="Times New Roman" w:eastAsia="方正小标宋_GBK" w:cs="Times New Roman"/>
              <w:b w:val="0"/>
              <w:bCs/>
              <w:sz w:val="40"/>
              <w:szCs w:val="40"/>
            </w:rPr>
          </w:rPrChange>
        </w:rPr>
        <w:t>创新任务揭榜挂帅</w:t>
      </w:r>
    </w:p>
    <w:p>
      <w:pPr>
        <w:jc w:val="center"/>
        <w:rPr>
          <w:rFonts w:hint="default" w:ascii="Times New Roman" w:hAnsi="Times New Roman" w:eastAsia="方正小标宋_GBK" w:cs="Times New Roman"/>
          <w:b w:val="0"/>
          <w:bCs/>
          <w:sz w:val="40"/>
          <w:szCs w:val="40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rPrChange w:id="8" w:author="孙靖" w:date="2026-08-07T10:19:45Z">
            <w:rPr>
              <w:rFonts w:hint="default" w:ascii="Times New Roman" w:hAnsi="Times New Roman" w:eastAsia="方正小标宋_GBK" w:cs="Times New Roman"/>
              <w:b w:val="0"/>
              <w:bCs/>
              <w:sz w:val="40"/>
              <w:szCs w:val="40"/>
            </w:rPr>
          </w:rPrChange>
        </w:rPr>
        <w:t>申报材料</w:t>
      </w:r>
    </w:p>
    <w:p>
      <w:pPr>
        <w:ind w:firstLine="0" w:firstLineChars="0"/>
        <w:jc w:val="center"/>
        <w:rPr>
          <w:rFonts w:hint="default" w:ascii="Times New Roman" w:hAnsi="Times New Roman" w:eastAsia="方正小标宋_GBK" w:cs="Times New Roman"/>
          <w:bCs/>
          <w:sz w:val="40"/>
          <w:szCs w:val="40"/>
          <w:lang w:val="en-US" w:eastAsia="zh-CN"/>
        </w:rPr>
      </w:pPr>
      <w:r>
        <w:rPr>
          <w:rFonts w:hint="default" w:eastAsia="方正小标宋_GBK" w:cs="Times New Roman"/>
          <w:bCs/>
          <w:sz w:val="40"/>
          <w:szCs w:val="40"/>
          <w:lang w:val="en-US" w:eastAsia="zh-CN"/>
        </w:rPr>
        <w:t>（模板）</w:t>
      </w: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揭榜方向：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揭榜专题：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揭榜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任务</w:t>
      </w:r>
      <w:r>
        <w:rPr>
          <w:rFonts w:hint="default" w:ascii="Times New Roman" w:hAnsi="Times New Roman" w:eastAsia="黑体" w:cs="Times New Roman"/>
          <w:sz w:val="32"/>
          <w:szCs w:val="32"/>
        </w:rPr>
        <w:t>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                </w:t>
      </w: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申报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黑体" w:cs="Times New Roman"/>
          <w:sz w:val="32"/>
          <w:szCs w:val="32"/>
        </w:rPr>
        <w:t>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                </w:t>
      </w: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申报</w:t>
      </w:r>
      <w:r>
        <w:rPr>
          <w:rFonts w:hint="default" w:ascii="Times New Roman" w:hAnsi="Times New Roman" w:eastAsia="黑体" w:cs="Times New Roman"/>
          <w:sz w:val="32"/>
          <w:szCs w:val="32"/>
        </w:rPr>
        <w:t>单位：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（加盖单位公章）  </w:t>
      </w: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推荐单位：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（加盖单位公章）  </w:t>
      </w: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申报日期：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黑体" w:cs="Times New Roman"/>
          <w:sz w:val="32"/>
          <w:szCs w:val="32"/>
        </w:rPr>
        <w:t>年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sz w:val="32"/>
          <w:szCs w:val="32"/>
        </w:rPr>
        <w:t>月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sz w:val="32"/>
          <w:szCs w:val="32"/>
        </w:rPr>
        <w:t>日</w:t>
      </w:r>
    </w:p>
    <w:p>
      <w:pPr>
        <w:rPr>
          <w:rFonts w:hint="default" w:ascii="Times New Roman" w:hAnsi="Times New Roman" w:eastAsia="黑体" w:cs="Times New Roman"/>
          <w:sz w:val="44"/>
          <w:szCs w:val="44"/>
        </w:rPr>
      </w:pPr>
    </w:p>
    <w:p>
      <w:pPr>
        <w:jc w:val="center"/>
        <w:rPr>
          <w:rFonts w:hint="default" w:ascii="Times New Roman" w:hAnsi="Times New Roman" w:eastAsia="黑体" w:cs="Times New Roman"/>
          <w:sz w:val="44"/>
          <w:szCs w:val="44"/>
        </w:rPr>
      </w:pPr>
      <w:r>
        <w:rPr>
          <w:rFonts w:hint="default" w:ascii="Times New Roman" w:hAnsi="Times New Roman" w:eastAsia="黑体" w:cs="Times New Roman"/>
          <w:sz w:val="44"/>
          <w:szCs w:val="44"/>
        </w:rPr>
        <w:br w:type="page"/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填 报 须 知</w:t>
      </w:r>
    </w:p>
    <w:p>
      <w:pPr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 xml:space="preserve"> 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申报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单位应仔细阅读《工业和信息化部等七部门办公厅（办公室）关于开展2026年工业和信息化领域创新任务揭榜挂帅工作的通知》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及所选揭榜方向申报指南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的有关说明，如实、详细地填写每一部分内容。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二、除另有说明外，申报表中栏目不得空缺。申报表要求提供证明材料处，请补充附件。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所申报的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项目中涉及的技术或产品等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需拥有知识产权，对报送的全部资料真实性负责，对能否按计划完成重点揭榜任务作出有效承诺，并签署企业承诺声明（见“揭榜任务承诺书”模板）。</w:t>
      </w:r>
    </w:p>
    <w:p>
      <w:pPr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br w:type="page"/>
      </w:r>
    </w:p>
    <w:p>
      <w:pPr>
        <w:spacing w:line="58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</w:p>
    <w:p>
      <w:pPr>
        <w:spacing w:line="58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202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年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工业和信息化领域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创新任务揭榜挂帅申报表</w:t>
      </w:r>
    </w:p>
    <w:p>
      <w:pPr>
        <w:spacing w:line="580" w:lineRule="exact"/>
        <w:jc w:val="center"/>
        <w:rPr>
          <w:rFonts w:hint="default" w:ascii="Times New Roman" w:hAnsi="Times New Roman" w:eastAsia="黑体" w:cs="Times New Roman"/>
        </w:rPr>
      </w:pPr>
    </w:p>
    <w:tbl>
      <w:tblPr>
        <w:tblStyle w:val="9"/>
        <w:tblW w:w="8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5"/>
        <w:gridCol w:w="1125"/>
        <w:gridCol w:w="563"/>
        <w:gridCol w:w="805"/>
        <w:gridCol w:w="679"/>
        <w:gridCol w:w="530"/>
        <w:gridCol w:w="667"/>
        <w:gridCol w:w="28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一、单位情况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单位名称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全称（如实填写）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78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揭榜负责人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职务职称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7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邮箱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手机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申报联系人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职务职称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邮箱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手机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法定代表人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单位地址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单位性质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国有企业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民营企业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外资企业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事业单位</w:t>
            </w:r>
          </w:p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其他（请注明）：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是否上市公司</w:t>
            </w: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否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是</w:t>
            </w:r>
          </w:p>
        </w:tc>
        <w:tc>
          <w:tcPr>
            <w:tcW w:w="18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注册资本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2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整体业务收入</w:t>
            </w:r>
          </w:p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指上一个财年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（提供证明材料）</w:t>
            </w:r>
          </w:p>
        </w:tc>
        <w:tc>
          <w:tcPr>
            <w:tcW w:w="18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研发投入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2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指上一个财年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（提供证明材料）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单位人数</w:t>
            </w: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研发人员人数</w:t>
            </w:r>
          </w:p>
        </w:tc>
        <w:tc>
          <w:tcPr>
            <w:tcW w:w="22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申报单位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简介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Cs/>
                <w:sz w:val="24"/>
                <w:szCs w:val="24"/>
              </w:rPr>
              <w:t>包括成立时间、主营业务、主要产品、技术实力、发展历程等基本情况，以及所获专利、标准、知识产权、所获竞赛类奖励荣誉等情况</w:t>
            </w:r>
            <w:r>
              <w:rPr>
                <w:rFonts w:hint="default" w:ascii="Times New Roman" w:hAnsi="Times New Roman" w:eastAsia="仿宋" w:cs="Times New Roman"/>
                <w:iCs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iCs/>
                <w:sz w:val="24"/>
                <w:szCs w:val="24"/>
                <w:lang w:val="en-US" w:eastAsia="zh-CN"/>
              </w:rPr>
              <w:t>以及申报指南中专题所要求的其他内容</w:t>
            </w:r>
            <w:r>
              <w:rPr>
                <w:rFonts w:hint="default" w:ascii="Times New Roman" w:hAnsi="Times New Roman" w:eastAsia="仿宋" w:cs="Times New Roman"/>
                <w:iCs/>
                <w:sz w:val="24"/>
                <w:szCs w:val="24"/>
              </w:rPr>
              <w:t>（需提供证明材料附后）（本部分内容不超过500字）。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联合申报单位</w:t>
            </w: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单位名称</w:t>
            </w: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单位性质</w:t>
            </w: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组织机构代码/三证合一码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联合申报单位简介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（重点突出联合申报企业或机构在申报方向的特色、优势等，不超过1000字）</w:t>
            </w:r>
          </w:p>
        </w:tc>
      </w:tr>
    </w:tbl>
    <w:p>
      <w:r>
        <w:br w:type="page"/>
      </w:r>
    </w:p>
    <w:tbl>
      <w:tblPr>
        <w:tblStyle w:val="9"/>
        <w:tblW w:w="83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2"/>
        <w:gridCol w:w="1735"/>
        <w:gridCol w:w="4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二、</w:t>
            </w:r>
            <w:r>
              <w:rPr>
                <w:rFonts w:hint="default" w:eastAsia="仿宋" w:cs="Times New Roman"/>
                <w:b/>
                <w:bCs/>
                <w:sz w:val="24"/>
                <w:szCs w:val="24"/>
                <w:lang w:eastAsia="zh-CN"/>
              </w:rPr>
              <w:t>申报项目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5" w:hRule="atLeast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eastAsia="仿宋" w:cs="Times New Roman"/>
                <w:sz w:val="24"/>
                <w:szCs w:val="24"/>
                <w:lang w:eastAsia="zh-CN"/>
              </w:rPr>
              <w:t>申报项目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名称</w:t>
            </w:r>
          </w:p>
        </w:tc>
        <w:tc>
          <w:tcPr>
            <w:tcW w:w="6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7" w:hRule="atLeast"/>
        </w:trPr>
        <w:tc>
          <w:tcPr>
            <w:tcW w:w="17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揭榜方向与专题</w:t>
            </w:r>
          </w:p>
          <w:p>
            <w:pPr>
              <w:snapToGrid/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未来产业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人形机器人与具身智能技术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原子级制造技术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生物制造高性能分离纯化装备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类脑智能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□激光制造前沿技术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装备制造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节水技术装备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智能制造系统解决方案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文物保护装备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先进电力装备技术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汽车行业绿色制冷装备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信息技术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工业专用软件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大数据技术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元宇宙技术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金融信息技术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虚拟现实技术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通信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通信设备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算力高质量发展技术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信息通信业数据要素利用技术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基础电信网络安全科技创新技术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人工智能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产业发展底座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赋能应用技术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智能产品装备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共性基础支撑技术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消费品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化纤油剂技术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" w:hRule="atLeast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ind w:firstLine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eastAsia="仿宋" w:cs="Times New Roman"/>
                <w:kern w:val="0"/>
                <w:sz w:val="24"/>
                <w:szCs w:val="24"/>
                <w:lang w:eastAsia="zh-CN"/>
              </w:rPr>
              <w:t>申报项目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概述</w:t>
            </w:r>
          </w:p>
        </w:tc>
        <w:tc>
          <w:tcPr>
            <w:tcW w:w="6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Cs/>
                <w:kern w:val="0"/>
                <w:sz w:val="24"/>
                <w:szCs w:val="24"/>
              </w:rPr>
              <w:t>包括</w:t>
            </w:r>
            <w:r>
              <w:rPr>
                <w:rFonts w:hint="default" w:eastAsia="仿宋" w:cs="Times New Roman"/>
                <w:iCs/>
                <w:kern w:val="0"/>
                <w:sz w:val="24"/>
                <w:szCs w:val="24"/>
                <w:lang w:eastAsia="zh-CN"/>
              </w:rPr>
              <w:t>申报项目</w:t>
            </w:r>
            <w:r>
              <w:rPr>
                <w:rFonts w:hint="default" w:ascii="Times New Roman" w:hAnsi="Times New Roman" w:eastAsia="仿宋" w:cs="Times New Roman"/>
                <w:iCs/>
                <w:kern w:val="0"/>
                <w:sz w:val="24"/>
                <w:szCs w:val="24"/>
              </w:rPr>
              <w:t>简介、投融资概况、相关研发和应用水平，</w:t>
            </w:r>
            <w:r>
              <w:rPr>
                <w:rFonts w:hint="default" w:eastAsia="仿宋" w:cs="Times New Roman"/>
                <w:iCs/>
                <w:kern w:val="0"/>
                <w:sz w:val="24"/>
                <w:szCs w:val="24"/>
                <w:lang w:eastAsia="zh-CN"/>
              </w:rPr>
              <w:t>攻关期结束时</w:t>
            </w:r>
            <w:r>
              <w:rPr>
                <w:rFonts w:hint="default" w:ascii="Times New Roman" w:hAnsi="Times New Roman" w:eastAsia="仿宋" w:cs="Times New Roman"/>
                <w:iCs/>
                <w:kern w:val="0"/>
                <w:sz w:val="24"/>
                <w:szCs w:val="24"/>
              </w:rPr>
              <w:t>预期将达到的技术及产业化应用水平等情况（多个领域产品可分别描述）（不超过1000字）</w:t>
            </w:r>
          </w:p>
        </w:tc>
      </w:tr>
    </w:tbl>
    <w:p>
      <w:pPr>
        <w:widowControl/>
        <w:jc w:val="left"/>
        <w:rPr>
          <w:rFonts w:hint="default" w:ascii="Times New Roman" w:hAnsi="Times New Roman" w:cs="Times New Roma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435" w:charSpace="0"/>
        </w:sectPr>
      </w:pPr>
    </w:p>
    <w:p>
      <w:pPr>
        <w:spacing w:line="320" w:lineRule="exact"/>
        <w:jc w:val="center"/>
        <w:rPr>
          <w:rFonts w:hint="default" w:ascii="Times New Roman" w:hAnsi="Times New Roman" w:eastAsia="黑体" w:cs="Times New Roman"/>
          <w:sz w:val="36"/>
          <w:szCs w:val="36"/>
        </w:rPr>
      </w:pPr>
    </w:p>
    <w:p>
      <w:pPr>
        <w:spacing w:line="52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  <w:t>申报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项目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重点指标填报表</w:t>
      </w:r>
    </w:p>
    <w:p>
      <w:pPr>
        <w:spacing w:line="320" w:lineRule="exact"/>
        <w:jc w:val="center"/>
        <w:rPr>
          <w:rFonts w:hint="default" w:ascii="Times New Roman" w:hAnsi="Times New Roman" w:eastAsia="黑体" w:cs="Times New Roman"/>
          <w:sz w:val="28"/>
          <w:szCs w:val="28"/>
        </w:rPr>
      </w:pPr>
    </w:p>
    <w:tbl>
      <w:tblPr>
        <w:tblStyle w:val="9"/>
        <w:tblW w:w="1416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440"/>
        <w:gridCol w:w="1440"/>
        <w:gridCol w:w="1440"/>
        <w:gridCol w:w="2449"/>
        <w:gridCol w:w="1650"/>
        <w:gridCol w:w="1871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揭榜任务方向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val="en-US" w:eastAsia="zh-CN"/>
              </w:rPr>
              <w:t>揭榜任务专题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val="en-US" w:eastAsia="zh-CN"/>
              </w:rPr>
              <w:t>揭榜任务名称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eastAsia="仿宋" w:cs="Times New Roman"/>
                <w:b/>
                <w:sz w:val="24"/>
                <w:szCs w:val="24"/>
                <w:lang w:eastAsia="zh-CN"/>
              </w:rPr>
              <w:t>申报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参考指标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本单位当前水平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本单位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val="en-US" w:eastAsia="zh-CN"/>
              </w:rPr>
              <w:t>攻关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目标</w:t>
            </w: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对指标水平的基准衡量场景或具体含义的补充说明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示例：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人工智能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示例：基础底座专题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示例：训推一体芯片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示例：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支持千亿以上参数模型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示例：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GPU计算资源核心利用率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示例：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首Token时延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示例：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推理服务稳定性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其他指标</w:t>
            </w:r>
            <w:r>
              <w:rPr>
                <w:rFonts w:hint="default" w:ascii="Times New Roman" w:hAnsi="Times New Roman" w:eastAsia="等线" w:cs="Times New Roman"/>
                <w:sz w:val="24"/>
                <w:szCs w:val="24"/>
              </w:rPr>
              <w:t>…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</w:tbl>
    <w:p>
      <w:pPr>
        <w:spacing w:line="320" w:lineRule="exact"/>
        <w:ind w:left="0" w:firstLine="0"/>
        <w:jc w:val="left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注：1</w:t>
      </w:r>
      <w:r>
        <w:rPr>
          <w:rFonts w:hint="eastAsia" w:cs="Times New Roman"/>
          <w:sz w:val="22"/>
          <w:szCs w:val="22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表中指标主要包括技术性能指标、产业化指标等，指标不对外公开，仅用于专家和评测机构评价参考。</w:t>
      </w:r>
    </w:p>
    <w:p>
      <w:pPr>
        <w:spacing w:line="320" w:lineRule="exact"/>
        <w:ind w:left="0" w:firstLine="440" w:firstLineChars="200"/>
        <w:jc w:val="left"/>
        <w:rPr>
          <w:rFonts w:hint="default" w:ascii="Times New Roman" w:hAnsi="Times New Roman" w:cs="Times New Roman"/>
        </w:rPr>
      </w:pPr>
      <w:r>
        <w:rPr>
          <w:rFonts w:hint="eastAsia" w:cs="Times New Roman"/>
          <w:sz w:val="22"/>
          <w:szCs w:val="22"/>
          <w:lang w:val="en-US" w:eastAsia="zh-CN"/>
        </w:rPr>
        <w:t xml:space="preserve">2. 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>申报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项目重点</w:t>
      </w:r>
      <w:r>
        <w:rPr>
          <w:rFonts w:hint="default" w:ascii="Times New Roman" w:hAnsi="Times New Roman" w:cs="Times New Roman"/>
          <w:sz w:val="22"/>
          <w:szCs w:val="22"/>
        </w:rPr>
        <w:t>指标需包含</w:t>
      </w:r>
      <w:r>
        <w:rPr>
          <w:rFonts w:hint="default" w:cs="Times New Roman"/>
          <w:sz w:val="22"/>
          <w:szCs w:val="22"/>
          <w:lang w:eastAsia="zh-CN"/>
        </w:rPr>
        <w:t>申报指南</w:t>
      </w:r>
      <w:r>
        <w:rPr>
          <w:rFonts w:hint="default" w:ascii="Times New Roman" w:hAnsi="Times New Roman" w:cs="Times New Roman"/>
          <w:sz w:val="22"/>
          <w:szCs w:val="22"/>
        </w:rPr>
        <w:t>中</w:t>
      </w:r>
      <w:r>
        <w:rPr>
          <w:rFonts w:hint="default" w:cs="Times New Roman"/>
          <w:sz w:val="22"/>
          <w:szCs w:val="22"/>
          <w:lang w:eastAsia="zh-CN"/>
        </w:rPr>
        <w:t>具体揭榜任务及预期目标中</w:t>
      </w:r>
      <w:r>
        <w:rPr>
          <w:rFonts w:hint="default" w:ascii="Times New Roman" w:hAnsi="Times New Roman" w:cs="Times New Roman"/>
          <w:sz w:val="22"/>
          <w:szCs w:val="22"/>
        </w:rPr>
        <w:t>所提及的指标，可在此基础上合理增加指标。表中“本单位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攻关</w:t>
      </w:r>
      <w:r>
        <w:rPr>
          <w:rFonts w:hint="default" w:ascii="Times New Roman" w:hAnsi="Times New Roman" w:cs="Times New Roman"/>
          <w:sz w:val="22"/>
          <w:szCs w:val="22"/>
        </w:rPr>
        <w:t>目标”至少为预计可实现的指标下限值，鼓励提出超过预期目标的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攻关</w:t>
      </w:r>
      <w:r>
        <w:rPr>
          <w:rFonts w:hint="default" w:ascii="Times New Roman" w:hAnsi="Times New Roman" w:cs="Times New Roman"/>
          <w:sz w:val="22"/>
          <w:szCs w:val="22"/>
        </w:rPr>
        <w:t>目标。</w:t>
      </w:r>
    </w:p>
    <w:p>
      <w:pPr>
        <w:widowControl/>
        <w:jc w:val="left"/>
        <w:rPr>
          <w:rFonts w:hint="default" w:ascii="Times New Roman" w:hAnsi="Times New Roman" w:eastAsia="黑体" w:cs="Times New Roman"/>
          <w:sz w:val="36"/>
          <w:szCs w:val="36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720" w:num="1"/>
          <w:docGrid w:type="lines" w:linePitch="435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黑体" w:cs="Times New Roman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揭榜任务书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jc w:val="center"/>
        <w:textAlignment w:val="auto"/>
        <w:rPr>
          <w:rFonts w:hint="default" w:ascii="Times New Roman" w:hAnsi="Times New Roman" w:eastAsia="黑体" w:cs="Times New Roman"/>
          <w:b/>
          <w:bCs/>
        </w:rPr>
      </w:pPr>
      <w:r>
        <w:rPr>
          <w:rFonts w:hint="default" w:ascii="Times New Roman" w:hAnsi="Times New Roman" w:eastAsia="黑体" w:cs="Times New Roman"/>
          <w:b/>
          <w:bCs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一、</w:t>
      </w:r>
      <w:r>
        <w:rPr>
          <w:rFonts w:hint="default" w:eastAsia="黑体" w:cs="Times New Roman"/>
          <w:b w:val="0"/>
          <w:bCs/>
          <w:sz w:val="32"/>
          <w:szCs w:val="32"/>
          <w:lang w:eastAsia="zh-CN"/>
        </w:rPr>
        <w:t>申报项目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简要介绍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攻关产品或方案名称，涉及的主要技术、创新方向、发展趋势及前景等。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二、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现有基础及相关进展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</w:rPr>
        <w:t>（一）现有基础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本单位行业地位、科研资质、技术基础、知识产权、创新能力、人才与团队实力、主要优势、主办/协办/参加的相关赛事等。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</w:rPr>
        <w:t>（二）相关进展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本单位</w:t>
      </w:r>
      <w:r>
        <w:rPr>
          <w:rFonts w:hint="default" w:eastAsia="仿宋_GB2312" w:cs="Times New Roman"/>
          <w:sz w:val="32"/>
          <w:szCs w:val="32"/>
          <w:lang w:eastAsia="zh-CN"/>
        </w:rPr>
        <w:t>在所申报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攻关</w:t>
      </w:r>
      <w:r>
        <w:rPr>
          <w:rFonts w:hint="default" w:eastAsia="仿宋_GB2312" w:cs="Times New Roman"/>
          <w:sz w:val="32"/>
          <w:szCs w:val="32"/>
          <w:lang w:eastAsia="zh-CN"/>
        </w:rPr>
        <w:t>任务领域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的现有技术水平（对比国际先进水平）、创新及应用情况、相关研发人员、资金投入情况等。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三、重点攻关目标及计划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</w:rPr>
        <w:t>（一）</w:t>
      </w:r>
      <w:r>
        <w:rPr>
          <w:rFonts w:hint="default" w:ascii="Times New Roman" w:hAnsi="Times New Roman" w:eastAsia="楷体" w:cs="Times New Roman"/>
          <w:b/>
          <w:sz w:val="32"/>
          <w:szCs w:val="32"/>
          <w:lang w:val="en-US" w:eastAsia="zh-CN"/>
        </w:rPr>
        <w:t>攻关期结束时攻关</w:t>
      </w:r>
      <w:r>
        <w:rPr>
          <w:rFonts w:hint="default" w:ascii="Times New Roman" w:hAnsi="Times New Roman" w:eastAsia="楷体" w:cs="Times New Roman"/>
          <w:b/>
          <w:sz w:val="32"/>
          <w:szCs w:val="32"/>
        </w:rPr>
        <w:t>目标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指标数值，含义，测试场景及评价方式等</w:t>
      </w:r>
      <w:r>
        <w:rPr>
          <w:rFonts w:hint="eastAsia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  <w:lang w:eastAsia="zh-CN"/>
        </w:rPr>
        <w:t>（二）攻关方案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介绍攻关总体思路、技术路线等，说明计划攻关的重难点内容及解决思路。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</w:rPr>
        <w:t>（</w:t>
      </w:r>
      <w:r>
        <w:rPr>
          <w:rFonts w:hint="eastAsia" w:eastAsia="楷体" w:cs="Times New Roman"/>
          <w:b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楷体" w:cs="Times New Roman"/>
          <w:b/>
          <w:sz w:val="32"/>
          <w:szCs w:val="32"/>
        </w:rPr>
        <w:t>）重点任务攻关计划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时间进度、阶段性任务、细化目标等</w:t>
      </w:r>
      <w:r>
        <w:rPr>
          <w:rFonts w:hint="eastAsia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  <w:lang w:eastAsia="zh-CN"/>
        </w:rPr>
        <w:t>（四）资金预算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拟投入的资金总额、资金来源，以及资金使用方式等。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</w:rPr>
        <w:t>（</w:t>
      </w:r>
      <w:r>
        <w:rPr>
          <w:rFonts w:hint="eastAsia" w:eastAsia="楷体" w:cs="Times New Roman"/>
          <w:b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楷体" w:cs="Times New Roman"/>
          <w:b/>
          <w:sz w:val="32"/>
          <w:szCs w:val="32"/>
        </w:rPr>
        <w:t>）组织保障机制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攻关团队、组织方式、协调机制等</w:t>
      </w:r>
      <w:r>
        <w:rPr>
          <w:rFonts w:hint="eastAsia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</w:rPr>
        <w:t>（</w:t>
      </w:r>
      <w:r>
        <w:rPr>
          <w:rFonts w:hint="eastAsia" w:eastAsia="楷体" w:cs="Times New Roman"/>
          <w:b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楷体" w:cs="Times New Roman"/>
          <w:b/>
          <w:sz w:val="32"/>
          <w:szCs w:val="32"/>
        </w:rPr>
        <w:t>）潜在问题及应对举措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四、其他相关事项说明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注：任务书篇幅不宜过长，原则上不超过6000字，重点讲述攻关目标及计划部分；如果申报多个领域，请按此模板分别填报任务书。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435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黑体" w:cs="Times New Roman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  <w:t>申报单位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相关证明材料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1.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上一财年整体业务收入证明材料。（财务会计报表、纳税证明等）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2.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上一财年研发投入证明材料。（财务会计报表等）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3.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研发能力证明材料。（获得专利、标准、知识产权等）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4.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相关荣誉证明材料。（高新技术企业、企业技术中心、重点实验室、比赛奖励等相关证明材料）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攻关产品/服务当前性能指标及应用推广效果证明材料。（如第三方测试材料等）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spacing w:line="580" w:lineRule="exact"/>
        <w:ind w:firstLine="42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</w:p>
    <w:p>
      <w:pPr>
        <w:spacing w:line="580" w:lineRule="exact"/>
        <w:ind w:left="0" w:leftChars="0" w:right="0" w:rightChars="0" w:firstLine="0" w:firstLineChars="0"/>
        <w:jc w:val="center"/>
        <w:rPr>
          <w:rFonts w:hint="default" w:ascii="Times New Roman" w:hAnsi="Times New Roman" w:eastAsia="黑体" w:cs="Times New Roman"/>
          <w:sz w:val="36"/>
          <w:szCs w:val="36"/>
        </w:rPr>
      </w:pPr>
    </w:p>
    <w:p>
      <w:pPr>
        <w:spacing w:line="580" w:lineRule="exact"/>
        <w:ind w:left="0" w:leftChars="0" w:right="0" w:rightChars="0" w:firstLine="0" w:firstLineChars="0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揭榜任务承诺书</w:t>
      </w:r>
    </w:p>
    <w:p>
      <w:pPr>
        <w:spacing w:line="580" w:lineRule="exact"/>
        <w:ind w:left="0" w:leftChars="0" w:right="0" w:rightChars="0" w:firstLine="0" w:firstLineChars="0"/>
        <w:jc w:val="center"/>
        <w:rPr>
          <w:rFonts w:hint="default" w:ascii="Times New Roman" w:hAnsi="Times New Roman" w:eastAsia="黑体" w:cs="Times New Roman"/>
          <w:sz w:val="36"/>
          <w:szCs w:val="36"/>
        </w:rPr>
      </w:pP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工业和信息化部等七部门办公厅（办公室）关于开展2026年工业和信息化领域创新任务揭榜挂帅工作的通知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》</w:t>
      </w:r>
      <w:r>
        <w:rPr>
          <w:rFonts w:hint="default" w:eastAsia="仿宋_GB2312" w:cs="Times New Roman"/>
          <w:color w:val="auto"/>
          <w:sz w:val="32"/>
          <w:szCs w:val="32"/>
          <w:lang w:eastAsia="zh-CN"/>
        </w:rPr>
        <w:t>（以下简称《通知》）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要求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，我单位提交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参评。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现就有关情况承诺如下：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1.我单位对所报送的全部资料真实性负责，保证所报送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解决方案拥有知识产权，所报送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项目内容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符合国家有关法律法规及相关产业政策要求。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我单位所报送内容未列入前期揭榜优胜项目。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我单位所报送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项目内容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符合国家保密规定，未涉及国家秘密、个人隐私和其他敏感信息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后续攻关过程将严格遵守工业和信息化部网络安全、无线电等管理要求。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4.我单位近3年未被列入严重失信主体名单，无重大违法违规行为、未发生较大及以上生产安全事故和环境污染事故。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.相关材料中的文字和图片已由我单位审核，确认无误。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我单位对违反上述承诺导致的后果承担全部法律责任。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我单位将根据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《通知》及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揭榜</w:t>
      </w:r>
      <w:r>
        <w:rPr>
          <w:rFonts w:hint="default" w:eastAsia="仿宋_GB2312" w:cs="Times New Roman"/>
          <w:sz w:val="32"/>
          <w:szCs w:val="32"/>
          <w:lang w:eastAsia="zh-CN"/>
        </w:rPr>
        <w:t>任务书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要求，增强大局意识，切实承担主体责任，在揭榜任务</w:t>
      </w:r>
      <w:r>
        <w:rPr>
          <w:rFonts w:hint="default" w:eastAsia="仿宋_GB2312" w:cs="Times New Roman"/>
          <w:sz w:val="32"/>
          <w:szCs w:val="32"/>
          <w:lang w:eastAsia="zh-CN"/>
        </w:rPr>
        <w:t>攻关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期间认真组织、重点推进、加强保障，全力完成重点任务攻关，力求在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攻关期结束时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取得实质进展，达到或超过预期目标。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及联系方式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</w:t>
      </w:r>
    </w:p>
    <w:p>
      <w:pPr>
        <w:spacing w:line="580" w:lineRule="exact"/>
        <w:ind w:firstLine="601"/>
        <w:jc w:val="center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法定代表人（签字）</w:t>
      </w:r>
    </w:p>
    <w:p>
      <w:pPr>
        <w:spacing w:line="580" w:lineRule="exact"/>
        <w:ind w:firstLine="601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公司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/单位名称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（盖章）</w:t>
      </w:r>
    </w:p>
    <w:p>
      <w:pPr>
        <w:wordWrap w:val="0"/>
        <w:spacing w:line="580" w:lineRule="exact"/>
        <w:ind w:firstLine="601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年  月  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ヒラギノ角ゴ Pro W3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ZFS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Luxi Sans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等线">
    <w:panose1 w:val="02010600030101010101"/>
    <w:charset w:val="86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0008D"/>
    <w:multiLevelType w:val="multilevel"/>
    <w:tmpl w:val="31F0008D"/>
    <w:lvl w:ilvl="0" w:tentative="0">
      <w:start w:val="5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736E0C66"/>
    <w:multiLevelType w:val="multilevel"/>
    <w:tmpl w:val="736E0C66"/>
    <w:lvl w:ilvl="0" w:tentative="0">
      <w:start w:val="1"/>
      <w:numFmt w:val="decimal"/>
      <w:pStyle w:val="4"/>
      <w:lvlText w:val="%1."/>
      <w:lvlJc w:val="left"/>
      <w:pPr>
        <w:ind w:left="630" w:hanging="440"/>
      </w:pPr>
    </w:lvl>
    <w:lvl w:ilvl="1" w:tentative="0">
      <w:start w:val="1"/>
      <w:numFmt w:val="lowerLetter"/>
      <w:lvlText w:val="%2)"/>
      <w:lvlJc w:val="left"/>
      <w:pPr>
        <w:ind w:left="1523" w:hanging="440"/>
      </w:pPr>
    </w:lvl>
    <w:lvl w:ilvl="2" w:tentative="0">
      <w:start w:val="1"/>
      <w:numFmt w:val="lowerRoman"/>
      <w:lvlText w:val="%3."/>
      <w:lvlJc w:val="right"/>
      <w:pPr>
        <w:ind w:left="1963" w:hanging="440"/>
      </w:pPr>
    </w:lvl>
    <w:lvl w:ilvl="3" w:tentative="0">
      <w:start w:val="1"/>
      <w:numFmt w:val="decimal"/>
      <w:lvlText w:val="%4."/>
      <w:lvlJc w:val="left"/>
      <w:pPr>
        <w:ind w:left="2403" w:hanging="440"/>
      </w:pPr>
    </w:lvl>
    <w:lvl w:ilvl="4" w:tentative="0">
      <w:start w:val="1"/>
      <w:numFmt w:val="lowerLetter"/>
      <w:lvlText w:val="%5)"/>
      <w:lvlJc w:val="left"/>
      <w:pPr>
        <w:ind w:left="2843" w:hanging="440"/>
      </w:pPr>
    </w:lvl>
    <w:lvl w:ilvl="5" w:tentative="0">
      <w:start w:val="1"/>
      <w:numFmt w:val="lowerRoman"/>
      <w:lvlText w:val="%6."/>
      <w:lvlJc w:val="right"/>
      <w:pPr>
        <w:ind w:left="3283" w:hanging="440"/>
      </w:pPr>
    </w:lvl>
    <w:lvl w:ilvl="6" w:tentative="0">
      <w:start w:val="1"/>
      <w:numFmt w:val="decimal"/>
      <w:lvlText w:val="%7."/>
      <w:lvlJc w:val="left"/>
      <w:pPr>
        <w:ind w:left="3723" w:hanging="440"/>
      </w:pPr>
    </w:lvl>
    <w:lvl w:ilvl="7" w:tentative="0">
      <w:start w:val="1"/>
      <w:numFmt w:val="lowerLetter"/>
      <w:lvlText w:val="%8)"/>
      <w:lvlJc w:val="left"/>
      <w:pPr>
        <w:ind w:left="4163" w:hanging="440"/>
      </w:pPr>
    </w:lvl>
    <w:lvl w:ilvl="8" w:tentative="0">
      <w:start w:val="1"/>
      <w:numFmt w:val="lowerRoman"/>
      <w:lvlText w:val="%9."/>
      <w:lvlJc w:val="right"/>
      <w:pPr>
        <w:ind w:left="4603" w:hanging="440"/>
      </w:pPr>
    </w:lvl>
  </w:abstractNum>
  <w:num w:numId="1">
    <w:abstractNumId w:val="1"/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C31"/>
    <w:rsid w:val="00077C26"/>
    <w:rsid w:val="001C5710"/>
    <w:rsid w:val="001D2BCE"/>
    <w:rsid w:val="002948A7"/>
    <w:rsid w:val="00295DBC"/>
    <w:rsid w:val="003232BF"/>
    <w:rsid w:val="00331CAB"/>
    <w:rsid w:val="003E0F93"/>
    <w:rsid w:val="00402D4B"/>
    <w:rsid w:val="00455AD6"/>
    <w:rsid w:val="00472DD1"/>
    <w:rsid w:val="00476DA5"/>
    <w:rsid w:val="004B361E"/>
    <w:rsid w:val="004C6B14"/>
    <w:rsid w:val="004F3197"/>
    <w:rsid w:val="00506DCA"/>
    <w:rsid w:val="00595125"/>
    <w:rsid w:val="005E64BF"/>
    <w:rsid w:val="005E7BA8"/>
    <w:rsid w:val="00627D15"/>
    <w:rsid w:val="00670159"/>
    <w:rsid w:val="006A2DD2"/>
    <w:rsid w:val="006B0BAF"/>
    <w:rsid w:val="0072027E"/>
    <w:rsid w:val="00783DB6"/>
    <w:rsid w:val="007951F9"/>
    <w:rsid w:val="008205AB"/>
    <w:rsid w:val="00872C31"/>
    <w:rsid w:val="00913775"/>
    <w:rsid w:val="00955322"/>
    <w:rsid w:val="009F1DDA"/>
    <w:rsid w:val="00A05FA7"/>
    <w:rsid w:val="00A06FCB"/>
    <w:rsid w:val="00A27337"/>
    <w:rsid w:val="00A36669"/>
    <w:rsid w:val="00A72354"/>
    <w:rsid w:val="00B87B32"/>
    <w:rsid w:val="00BC4C28"/>
    <w:rsid w:val="00BD6921"/>
    <w:rsid w:val="00C14B91"/>
    <w:rsid w:val="00C30EE3"/>
    <w:rsid w:val="00C54728"/>
    <w:rsid w:val="00C65C00"/>
    <w:rsid w:val="00C90495"/>
    <w:rsid w:val="00CB4041"/>
    <w:rsid w:val="00CB5B5A"/>
    <w:rsid w:val="00D17E54"/>
    <w:rsid w:val="00D25D94"/>
    <w:rsid w:val="00D2749E"/>
    <w:rsid w:val="00D42F5C"/>
    <w:rsid w:val="00D80B45"/>
    <w:rsid w:val="00D854BC"/>
    <w:rsid w:val="00DB71BE"/>
    <w:rsid w:val="00DC32B5"/>
    <w:rsid w:val="00E36160"/>
    <w:rsid w:val="00E96A57"/>
    <w:rsid w:val="00EC4F1B"/>
    <w:rsid w:val="00ED2533"/>
    <w:rsid w:val="00F365DD"/>
    <w:rsid w:val="00F71635"/>
    <w:rsid w:val="00F7281A"/>
    <w:rsid w:val="00FC0ED1"/>
    <w:rsid w:val="00FD5AA0"/>
    <w:rsid w:val="02436C7E"/>
    <w:rsid w:val="03C46D1B"/>
    <w:rsid w:val="042C2105"/>
    <w:rsid w:val="04301E54"/>
    <w:rsid w:val="08A75B80"/>
    <w:rsid w:val="09AC5082"/>
    <w:rsid w:val="09EF0C8F"/>
    <w:rsid w:val="0BF771B5"/>
    <w:rsid w:val="0CCC383D"/>
    <w:rsid w:val="11B86D77"/>
    <w:rsid w:val="1353639E"/>
    <w:rsid w:val="13630AF5"/>
    <w:rsid w:val="144C06BE"/>
    <w:rsid w:val="16016621"/>
    <w:rsid w:val="16585B40"/>
    <w:rsid w:val="17EFD83E"/>
    <w:rsid w:val="17FE1441"/>
    <w:rsid w:val="17FE5D44"/>
    <w:rsid w:val="1897397D"/>
    <w:rsid w:val="1ADE081C"/>
    <w:rsid w:val="1FF273DC"/>
    <w:rsid w:val="22FD4229"/>
    <w:rsid w:val="275163C0"/>
    <w:rsid w:val="27773FD7"/>
    <w:rsid w:val="27BE7D69"/>
    <w:rsid w:val="28236834"/>
    <w:rsid w:val="290156A0"/>
    <w:rsid w:val="29457F4C"/>
    <w:rsid w:val="2B5D8DD9"/>
    <w:rsid w:val="2DFFB8AF"/>
    <w:rsid w:val="2ED0101E"/>
    <w:rsid w:val="2FFFAA55"/>
    <w:rsid w:val="30973760"/>
    <w:rsid w:val="31515DD2"/>
    <w:rsid w:val="31703052"/>
    <w:rsid w:val="31EA75BB"/>
    <w:rsid w:val="323137C9"/>
    <w:rsid w:val="33DFA2CD"/>
    <w:rsid w:val="349F6732"/>
    <w:rsid w:val="35FD5E00"/>
    <w:rsid w:val="35FE5B10"/>
    <w:rsid w:val="36167037"/>
    <w:rsid w:val="36F261CC"/>
    <w:rsid w:val="372C02AF"/>
    <w:rsid w:val="38CF7268"/>
    <w:rsid w:val="397AC590"/>
    <w:rsid w:val="3A215445"/>
    <w:rsid w:val="3BBE3130"/>
    <w:rsid w:val="3DDF871E"/>
    <w:rsid w:val="3EFF6B2E"/>
    <w:rsid w:val="3FA9ECAE"/>
    <w:rsid w:val="3FF1CDB5"/>
    <w:rsid w:val="4194491F"/>
    <w:rsid w:val="41FBC1CA"/>
    <w:rsid w:val="420D6688"/>
    <w:rsid w:val="4235294C"/>
    <w:rsid w:val="42776F65"/>
    <w:rsid w:val="429DD6F3"/>
    <w:rsid w:val="42E811ED"/>
    <w:rsid w:val="4A702996"/>
    <w:rsid w:val="4B0212F1"/>
    <w:rsid w:val="4DB667CD"/>
    <w:rsid w:val="52757D7D"/>
    <w:rsid w:val="53492B23"/>
    <w:rsid w:val="540A3D6B"/>
    <w:rsid w:val="551C0DD4"/>
    <w:rsid w:val="56A0075D"/>
    <w:rsid w:val="57676E5D"/>
    <w:rsid w:val="57DE2A39"/>
    <w:rsid w:val="584F4C93"/>
    <w:rsid w:val="5A59129F"/>
    <w:rsid w:val="5AA0340F"/>
    <w:rsid w:val="5D5D651F"/>
    <w:rsid w:val="5F8F0082"/>
    <w:rsid w:val="5FBD3482"/>
    <w:rsid w:val="5FDF1E6F"/>
    <w:rsid w:val="5FE7FE16"/>
    <w:rsid w:val="5FFF671F"/>
    <w:rsid w:val="61292BC0"/>
    <w:rsid w:val="643D19DF"/>
    <w:rsid w:val="652D418B"/>
    <w:rsid w:val="66A55805"/>
    <w:rsid w:val="66D9705A"/>
    <w:rsid w:val="66E70812"/>
    <w:rsid w:val="66F61A41"/>
    <w:rsid w:val="66F79140"/>
    <w:rsid w:val="67EF2093"/>
    <w:rsid w:val="68173AB1"/>
    <w:rsid w:val="68221189"/>
    <w:rsid w:val="6B105217"/>
    <w:rsid w:val="6BFD59DD"/>
    <w:rsid w:val="6C417547"/>
    <w:rsid w:val="6C5F2721"/>
    <w:rsid w:val="6CB937A6"/>
    <w:rsid w:val="6DE70C60"/>
    <w:rsid w:val="6E3F0DA1"/>
    <w:rsid w:val="6F7F5517"/>
    <w:rsid w:val="73505A06"/>
    <w:rsid w:val="73DF7BAF"/>
    <w:rsid w:val="73FD4818"/>
    <w:rsid w:val="74711D85"/>
    <w:rsid w:val="747A27E3"/>
    <w:rsid w:val="76ED3720"/>
    <w:rsid w:val="773521EB"/>
    <w:rsid w:val="77BA4E88"/>
    <w:rsid w:val="77F7F24C"/>
    <w:rsid w:val="799D0B3F"/>
    <w:rsid w:val="79E24222"/>
    <w:rsid w:val="7B960A90"/>
    <w:rsid w:val="7BBE8EE6"/>
    <w:rsid w:val="7BFD6B55"/>
    <w:rsid w:val="7CDD6048"/>
    <w:rsid w:val="7D9C19D1"/>
    <w:rsid w:val="7DAA7311"/>
    <w:rsid w:val="7DB53717"/>
    <w:rsid w:val="7DEAE9A8"/>
    <w:rsid w:val="7E6FB4F0"/>
    <w:rsid w:val="7F00578D"/>
    <w:rsid w:val="7F085256"/>
    <w:rsid w:val="7F2A28F3"/>
    <w:rsid w:val="7F759406"/>
    <w:rsid w:val="7F77E1BC"/>
    <w:rsid w:val="7FD975C8"/>
    <w:rsid w:val="7FDF7C75"/>
    <w:rsid w:val="7FF1CF6C"/>
    <w:rsid w:val="A8BE1E37"/>
    <w:rsid w:val="ACFF93ED"/>
    <w:rsid w:val="B76E97F1"/>
    <w:rsid w:val="BF5EC793"/>
    <w:rsid w:val="BFBF3E96"/>
    <w:rsid w:val="DEDFEFF8"/>
    <w:rsid w:val="E7A4530C"/>
    <w:rsid w:val="ECFD04B0"/>
    <w:rsid w:val="EDFE4E3B"/>
    <w:rsid w:val="EFDF2CC1"/>
    <w:rsid w:val="EFF9154B"/>
    <w:rsid w:val="EFFBA4A8"/>
    <w:rsid w:val="EFFEE3D7"/>
    <w:rsid w:val="F6B76F6B"/>
    <w:rsid w:val="F75D8EBA"/>
    <w:rsid w:val="FA3ED531"/>
    <w:rsid w:val="FAF7E65D"/>
    <w:rsid w:val="FDD7BF83"/>
    <w:rsid w:val="FDF3FF5C"/>
    <w:rsid w:val="FF1D82AA"/>
    <w:rsid w:val="FFB5523D"/>
    <w:rsid w:val="FFF99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none"/>
    </w:rPr>
  </w:style>
  <w:style w:type="paragraph" w:styleId="2">
    <w:name w:val="heading 1"/>
    <w:basedOn w:val="3"/>
    <w:next w:val="1"/>
    <w:qFormat/>
    <w:uiPriority w:val="0"/>
    <w:pPr>
      <w:spacing w:line="580" w:lineRule="exact"/>
      <w:ind w:firstLine="640"/>
      <w:outlineLvl w:val="0"/>
    </w:pPr>
    <w:rPr>
      <w:rFonts w:ascii="Times New Roman" w:hAnsi="Times New Roman" w:eastAsia="黑体" w:cs="黑体"/>
      <w:sz w:val="32"/>
      <w:szCs w:val="32"/>
    </w:rPr>
  </w:style>
  <w:style w:type="paragraph" w:styleId="4">
    <w:name w:val="heading 3"/>
    <w:basedOn w:val="3"/>
    <w:next w:val="1"/>
    <w:unhideWhenUsed/>
    <w:qFormat/>
    <w:uiPriority w:val="0"/>
    <w:pPr>
      <w:numPr>
        <w:ilvl w:val="0"/>
        <w:numId w:val="1"/>
      </w:numPr>
      <w:tabs>
        <w:tab w:val="left" w:pos="993"/>
      </w:tabs>
      <w:spacing w:line="580" w:lineRule="exact"/>
      <w:ind w:firstLine="0" w:firstLineChars="0"/>
      <w:outlineLvl w:val="2"/>
    </w:pPr>
    <w:rPr>
      <w:rFonts w:ascii="仿宋_GB2312" w:hAnsi="楷体_GB2312" w:eastAsia="仿宋_GB2312" w:cs="楷体_GB2312"/>
      <w:b/>
      <w:bCs/>
      <w:sz w:val="32"/>
      <w:szCs w:val="32"/>
    </w:rPr>
  </w:style>
  <w:style w:type="character" w:default="1" w:styleId="8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ist Paragraph"/>
    <w:basedOn w:val="1"/>
    <w:unhideWhenUsed/>
    <w:qFormat/>
    <w:uiPriority w:val="99"/>
    <w:pPr>
      <w:ind w:firstLine="420" w:firstLineChars="200"/>
    </w:pPr>
  </w:style>
  <w:style w:type="paragraph" w:styleId="5">
    <w:name w:val="annotation text"/>
    <w:basedOn w:val="1"/>
    <w:unhideWhenUsed/>
    <w:qFormat/>
    <w:uiPriority w:val="99"/>
    <w:pPr>
      <w:jc w:val="left"/>
    </w:p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字符"/>
    <w:basedOn w:val="8"/>
    <w:link w:val="7"/>
    <w:qFormat/>
    <w:uiPriority w:val="99"/>
    <w:rPr>
      <w:rFonts w:ascii="Times New Roman" w:hAnsi="Times New Roman" w:eastAsia="宋体" w:cs="Times New Roman"/>
      <w:sz w:val="18"/>
      <w:szCs w:val="18"/>
      <w14:ligatures w14:val="none"/>
    </w:rPr>
  </w:style>
  <w:style w:type="character" w:customStyle="1" w:styleId="11">
    <w:name w:val="页脚 字符"/>
    <w:basedOn w:val="8"/>
    <w:link w:val="6"/>
    <w:qFormat/>
    <w:uiPriority w:val="99"/>
    <w:rPr>
      <w:rFonts w:ascii="Times New Roman" w:hAnsi="Times New Roman" w:eastAsia="宋体" w:cs="Times New Roman"/>
      <w:sz w:val="18"/>
      <w:szCs w:val="18"/>
      <w14:ligatures w14:val="none"/>
    </w:rPr>
  </w:style>
  <w:style w:type="paragraph" w:customStyle="1" w:styleId="12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none"/>
    </w:rPr>
  </w:style>
  <w:style w:type="character" w:customStyle="1" w:styleId="13">
    <w:name w:val="font1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2386</Words>
  <Characters>2426</Characters>
  <Lines>89</Lines>
  <Paragraphs>50</Paragraphs>
  <TotalTime>0</TotalTime>
  <ScaleCrop>false</ScaleCrop>
  <LinksUpToDate>false</LinksUpToDate>
  <CharactersWithSpaces>2622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2025-01-08T01:49:00Z</dcterms:created>
  <dc:creator>刘思杨</dc:creator>
  <cp:lastModifiedBy>孙靖</cp:lastModifiedBy>
  <cp:lastPrinted>2026-08-07T02:19:55Z</cp:lastPrinted>
  <dcterms:modified xsi:type="dcterms:W3CDTF">2026-08-07T02:19:59Z</dcterms:modified>
  <dc:title>附件2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KSOTemplateDocerSaveRecord">
    <vt:lpwstr>eyJoZGlkIjoiOGIxMGQxYjBjMzM0YThlMzJlNzBiYzFhZjA2YTk3YzciLCJ1c2VySWQiOiIzOTI2MzIzNDQifQ==</vt:lpwstr>
  </property>
  <property fmtid="{D5CDD505-2E9C-101B-9397-08002B2CF9AE}" pid="4" name="ICV">
    <vt:lpwstr>8B7A9331628248AEBBAF6576DEFE516D_13</vt:lpwstr>
  </property>
</Properties>
</file>