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7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ins w:id="0" w:author="cz" w:date="2026-08-06T10:39:57Z"/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del w:id="1" w:author="greatwall" w:date="2026-08-05T17:12:45Z">
        <w:r>
          <w:rPr>
            <w:rFonts w:hint="default" w:ascii="Times New Roman" w:hAnsi="Times New Roman" w:eastAsia="黑体" w:cs="Times New Roman"/>
            <w:sz w:val="32"/>
            <w:szCs w:val="32"/>
            <w:lang w:val="en-US" w:eastAsia="zh-CN"/>
          </w:rPr>
          <w:delText>6</w:delText>
        </w:r>
      </w:del>
      <w:ins w:id="2" w:author="greatwall" w:date="2026-08-05T17:12:45Z">
        <w:r>
          <w:rPr>
            <w:rFonts w:hint="eastAsia" w:ascii="Times New Roman" w:hAnsi="Times New Roman" w:eastAsia="黑体" w:cs="Times New Roman"/>
            <w:sz w:val="32"/>
            <w:szCs w:val="32"/>
            <w:lang w:val="en-US" w:eastAsia="zh-CN"/>
          </w:rPr>
          <w:t>2</w:t>
        </w:r>
      </w:ins>
    </w:p>
    <w:p w14:paraId="24B9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58ED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del w:id="3" w:author="greatwall" w:date="2026-08-05T17:12:48Z"/>
          <w:rFonts w:hint="default" w:ascii="Times New Roman" w:hAnsi="Times New Roman" w:cs="Times New Roman"/>
          <w:lang w:val="en-US" w:eastAsia="zh-CN"/>
        </w:rPr>
      </w:pPr>
    </w:p>
    <w:p w14:paraId="332FC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消费品方向创新任务揭榜挂帅申报指南</w:t>
      </w:r>
    </w:p>
    <w:p w14:paraId="317BC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 w14:paraId="6A931B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本方向设置化纤油剂技术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个专题，具体揭榜任务如下。</w:t>
      </w:r>
    </w:p>
    <w:p w14:paraId="5D77E1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一、“化纤油剂技术”专题</w:t>
      </w:r>
    </w:p>
    <w:p w14:paraId="4443C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（一）攻关任务指南</w:t>
      </w:r>
    </w:p>
    <w:p w14:paraId="636018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差异化、功能性涤纶长丝专用油剂</w:t>
      </w:r>
    </w:p>
    <w:p w14:paraId="795176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面向差异化、功能性涤纶长丝，主要以旦数20D至320D、孔数18F至136F的纤维生产需要，研发专用油剂，解决高弹FDY（PET/PBT、PET/PTT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）生产时热辊结焦和发烟量大的问题；解决POY（PET/PBT、PET/PTT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生产时丝饼绊丝的问题，减少因油剂造成的染色异常情况，实现差异化、功能性涤纶长丝高效生产。</w:t>
      </w:r>
    </w:p>
    <w:p w14:paraId="080FB5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到2028年，差异化、功能性涤纶长丝专用油剂可满足纤维生产要求，纤维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性能指标满足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相关标准，可在纤维表面分布均匀并形成较好的抱合性，纤维上油方式可为油嘴上油，以适应高速纺丝需求，与专用纺丝设备配套使用，有效解决热辊结焦、发烟问题；油剂外观呈均匀透明状，固含量大于等于85%，15%乳液使用浓度稳定性24小时不分层，常规1%浓度pH值在6至8范围内，不含重金属和烷基酚聚氧乙烯醚（APEO），纤维满卷率大于等于98%；实现国内市场占有率提升1%至3%，或在1至2家企业中得到应用。</w:t>
      </w:r>
    </w:p>
    <w:p w14:paraId="68C2E1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涤纶短纤油剂</w:t>
      </w:r>
    </w:p>
    <w:p w14:paraId="538264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面向涤纶短纤生产加工需求，开展常规油剂核心技术攻关，重点要求油剂在平滑性、抗静电性、集束性及热稳定性等核心指标上全面对标国际主流产品，实现可纺性、上油均匀性等关键工艺参数的突破。</w:t>
      </w:r>
    </w:p>
    <w:p w14:paraId="6EA3A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涤纶短纤油剂可满足纤维生产要求，纤维性能指标符合相关标准，外观颜色均匀，固含量大于等于40%，乳液使用浓度稳定性48小时不分层，常规1%浓度pH值在9±2范围内，不含重金属和烷基酚聚氧乙烯醚（APEO），满足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Ω·cm（25℃、65%湿度）等要求；油剂满足纤维加工的集束性（纤维间摩擦系数大于等于0.15）、可纺性（断头率小于等于0.3次/吨）、上油均匀性（含油率波动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0.02%）及批次一致性（CV值小于等于3%）等要求；实现国内市场占有率提升4%至8%，或在3至4家企业中得到应用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02D379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差异化锦纶6 POY油剂</w:t>
      </w:r>
    </w:p>
    <w:p w14:paraId="405208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面向差异化锦纶6 POY生产需要，研发油剂需赋予纤维更高的平滑性、抗静电性和易水洗等性能，能均匀地附着于丝条的表面，既要保证丝条在纺丝成形时的高速摩擦不会损坏瓷件，又要保护丝条不被磨损起毛和降低染色差异。</w:t>
      </w:r>
    </w:p>
    <w:p w14:paraId="2C7C3A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到2028年，差异化锦纶6 POY油剂可满足纤维生产要求，纤维性能指标符合相关标准，油剂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外观呈无色至淡黄色均匀透明，固含量大于等于80%，乳液使用浓度稳定性48小时不分层，常规1%浓度pH值在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7±2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范围内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，不含重金属和烷基酚聚氧乙烯醚（APEO），纤维满卷率大于等于97%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提高纤维的平滑性，减少毛丝及断头率，油剂要在后加工中易于挥发，减少热箱中的油剂残留和结焦物的产生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国内市场占有率提升2%至3%，或在3至4家企业中得到应用。</w:t>
      </w:r>
    </w:p>
    <w:p w14:paraId="748505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锦纶66 FDY油剂</w:t>
      </w:r>
    </w:p>
    <w:p w14:paraId="707539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面向中低旦锦纶66 FDY纤维生产需要研发油剂，减少纤维毛羽产生，提升染色均匀性和M率，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baseline"/>
          <w:lang w:val="en-US" w:eastAsia="zh-CN"/>
        </w:rPr>
        <w:t>实现提高纤维生产效率，降低设备维护成本。</w:t>
      </w:r>
    </w:p>
    <w:p w14:paraId="77F8F4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锦纶66纤维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性能指标符合相关标准，外观呈均匀淡黄色透明状，固含量大于等于80%，常温下5%乳液使用浓度稳定性72小时不分层，常规1%浓度pH值在6.5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范围内，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不含重金属和烷基酚聚氧乙烯醚（APEO），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满足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纤维满卷率大于等于96%，染色均匀性（灰卡）达到4.5级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要求增加油剂流动性，无需加热且方便使用，纤维生产过程中降低结焦，减少擦辊次数（每2或3天擦辊一次），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发烟量，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黄变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6%，或在2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3家企业中得到应用。</w:t>
      </w:r>
    </w:p>
    <w:p w14:paraId="5F6382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粘胶短纤维油剂</w:t>
      </w:r>
    </w:p>
    <w:p w14:paraId="5F35D5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差异化、功能性粘胶纤维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研发油剂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赋予纤维优良的平滑性、抱合性、抗静电性，提升纤维纺纱效率，解决生产过程中遇到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开松、梳理困难的问题，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实现纺纱、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无纺布加工生产效率的提升。</w:t>
      </w:r>
    </w:p>
    <w:p w14:paraId="7C8640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到2028年，粘胶短纤维油剂可满足纤维生产要求，纤维性能指标符合相关标准，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外观呈均匀透明或乳白色，固含量大于等于40%，常温下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5%乳液使用浓度稳定性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72小时不分层，1%浓度pH值在6.0至8.5范围内，不含重金属和烷基酚聚氧乙烯醚（APEO），纤维（短纤）比电阻小于等于10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要求解决热风棉生产过程中产生白烟、热箱结焦、纤维黄变等问题，提升油剂的耐温性，在高温（150℃甚至更高）条件下减少油剂的挥发；油剂产品需无异味，在生产加工过程避免异味产生，符合绿色、环保的要求；实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国内市场占有率提升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，或在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家企业中得到应用。</w:t>
      </w:r>
    </w:p>
    <w:p w14:paraId="52944E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莱赛尔纤维专用油剂</w:t>
      </w:r>
    </w:p>
    <w:p w14:paraId="054426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加工需求开发专用油剂，需提供精准摩擦系数调控，解决加工中易出现“断头”“绕辊”现象，提升可纺性及后加工适用性。</w:t>
      </w:r>
    </w:p>
    <w:p w14:paraId="228EA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莱赛尔纤维专用油剂可满足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性能指标符合相关标准，外观呈均匀白色或乳白色（不影响纤维白度），固含量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大于等于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40%，常温下乳液使用浓度稳定性48小时不分层，无沉淀，具有良好的水溶性，常规1%浓度pH值大于等于8，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120℃环境下油剂无大量挥发；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要求油剂产品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安全性符合国内、国际标准；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 w14:paraId="0C71F7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聚乳酸短纤维专用油剂</w:t>
      </w:r>
    </w:p>
    <w:p w14:paraId="3DFEF2B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提高纤维的抱合性、亲水性、平滑性、耐碱性和抗静电性，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延长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聚乳酸纤维的贮存周期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满足纺纱、无纺布和填充等领域的使用要求。</w:t>
      </w:r>
    </w:p>
    <w:p w14:paraId="4676BA8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聚乳酸短纤维专用油剂可满足纤维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外观呈均匀透明或乳白色，固含量大于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6.0至7.5范围内的基本要求；油剂产品应低泡或无泡，但不建议含有消泡剂成分，且不含重金属和烷基酚聚氧乙烯醚（APEO），纤维（短纤）比电阻小于10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Ω·cm；实现国内市场占有率提升5%至6%，或在2至3家企业中得到应用。</w:t>
      </w:r>
    </w:p>
    <w:p w14:paraId="61EB20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干喷湿纺PAN基原丝专用油剂</w:t>
      </w:r>
    </w:p>
    <w:p w14:paraId="5F938ED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面向干喷湿纺PAN基原丝生产需要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保证碳纤维集束展纱均衡，强度稳定、毛丝少等，开展对PAN基原丝专用抗静电剂的研发，满足原丝生产和后续碳纤维制备加工的工艺需求。</w:t>
      </w:r>
    </w:p>
    <w:p w14:paraId="0766CA4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干喷湿纺PAN基原丝专用油剂可满足纤维生产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外观呈均匀半透明或乳白色，固含量大于等于30%，常规1%浓度pH值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7±2范围内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，满卷率（碳纤维）大于等于90%；要求油剂产品粒径、有效期、离心稳定性、起始点热分解温度等方面达到测试标准，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性能对标国外油剂，满足原丝生产线验证以及碳纤维生产线验证等要求；实现国内市场占有率提升4%以上，或在1至2家企业中得到应用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1CE63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9.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UD布用超高分子量聚乙烯纤维专用油剂</w:t>
      </w:r>
    </w:p>
    <w:p w14:paraId="326CD64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面向UD布用超高分子量聚乙烯纤维生产需要研发专用油剂，解决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布生产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过程中并丝多、丝硬、展丝差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等问题。</w:t>
      </w:r>
    </w:p>
    <w:p w14:paraId="4B15450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UD布用超高分子量聚乙烯纤维专用油剂可满足纤维生产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外观呈均匀黄色透明状，固含量大于80%，常温下5%乳液使用浓度稳定性72小时不分层，常规1%浓度pH值在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6至8范围内，不含重金属和烷基酚聚氧乙烯醚（APEO）；要求油剂产品能满足不同规格（30D至2400D）超高分子量聚乙烯纤维在不同牵伸速度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70m/min）的上油需求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为水性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无刺激气味，不含硅成分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可显著缓解超高分子量聚乙烯纤维生产过程中的并丝情况，提升丝束柔软度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提升超高分子量聚乙烯纤维的展丝宽度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以800D纤维为例，展丝宽度不低于6mm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实现国内市场占有率提升3%以上，或在1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 w14:paraId="078CB0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10.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纺纱专用聚酰亚胺纤维油剂</w:t>
      </w:r>
    </w:p>
    <w:p w14:paraId="136BF28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面向纺纱专用聚酰亚胺纤维生产加工需要研发专用油剂，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解决聚酰亚胺短纤维在纺纱过程中存在静电大、丝束与丝束之间抱合性差，毛条强度偏低等问题。</w:t>
      </w:r>
    </w:p>
    <w:p w14:paraId="0FEEC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到2028年，纺纱专用聚酰亚胺纤维油剂可满足纤维生产要求，纤维性能指标符合相关标准，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油剂外观呈均匀黄色透明状，固含量大于等于60%，常温下1%乳液浓度使用稳定性24小时不分层，具有良好的水溶性，常规1%浓度pH值在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范围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，不含重金属和烷基酚聚氧乙烯醚（APEO）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（短纤）比电阻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小于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Ω·cm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具有良好的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后加工性，减少纺丝静电，增加纤维与纤维之间的摩擦力，提高毛条强度，满足下游纺纱生产要求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油剂成分符合环保要求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无毒无害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不含硅成分，满足国内外化学品禁用清单要求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实现国内市场占有率提升2%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 w14:paraId="7F602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（二）申报要求</w:t>
      </w:r>
    </w:p>
    <w:p w14:paraId="2E906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方式</w:t>
      </w:r>
    </w:p>
    <w:p w14:paraId="3D5EC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符合条件的申报单位应填写申报材料，盖章后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于2026年8月21日前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报送至推荐单位。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申报期结束后，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推荐单位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汇总申报材料，填写《2026年工业和信息化领域创新任务揭榜单位推荐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汇总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表》并盖章，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将推荐表及拟推荐申报材料扫描件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于2026年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日前发送至电子邮箱：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wutong@miit.gov.cn，纸质版材料于2026年9月14日前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寄送至（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北京市西长安街13号工业和信息化部消费品工业司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），收件人：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吴桐，010-68205661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23DF2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推荐数量</w:t>
      </w:r>
    </w:p>
    <w:p w14:paraId="4DC23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专题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下，每个地方工业和信息化主管部门推荐单位的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个，每个央企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5C17F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（三）联系方式</w:t>
      </w:r>
    </w:p>
    <w:p w14:paraId="57004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工业和信息化部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消费品工业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司</w:t>
      </w:r>
    </w:p>
    <w:p w14:paraId="05F8FBE7">
      <w:pPr>
        <w:ind w:firstLine="640"/>
        <w:rPr>
          <w:rFonts w:hint="default" w:ascii="Times New Roman" w:hAnsi="Times New Roman" w:cs="Times New Roman"/>
          <w:highlight w:val="none"/>
          <w:lang w:val="en-US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010-6820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5661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FCE6E7-1863-4FC6-9E67-77EF8D412A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4C3F3E5-8200-40AF-B266-AD5A61CE8AF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DE6FED5-7A9A-4137-B65B-E20748A305F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DC0BD18-754E-4C50-BA01-D9B719E3EF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E6E2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A2A9EF">
                <w:pPr>
                  <w:pStyle w:val="3"/>
                  <w:ind w:left="0" w:leftChars="0" w:right="0" w:rightChars="0" w:firstLine="0" w:firstLineChars="0"/>
                  <w:jc w:val="center"/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69FF0"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reatwall">
    <w15:presenceInfo w15:providerId="None" w15:userId="greatwall"/>
  </w15:person>
  <w15:person w15:author="cz">
    <w15:presenceInfo w15:providerId="WPS Office" w15:userId="41676725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6B49AB"/>
    <w:rsid w:val="0254654D"/>
    <w:rsid w:val="066761DB"/>
    <w:rsid w:val="1C6B49AB"/>
    <w:rsid w:val="1CBB76EF"/>
    <w:rsid w:val="26B20955"/>
    <w:rsid w:val="27543897"/>
    <w:rsid w:val="2A6E7AAF"/>
    <w:rsid w:val="2BC130D3"/>
    <w:rsid w:val="2DB92430"/>
    <w:rsid w:val="32266512"/>
    <w:rsid w:val="40E44863"/>
    <w:rsid w:val="493E5780"/>
    <w:rsid w:val="50227A2A"/>
    <w:rsid w:val="504A31C5"/>
    <w:rsid w:val="52AA2CA4"/>
    <w:rsid w:val="58276E0B"/>
    <w:rsid w:val="5CF274B3"/>
    <w:rsid w:val="5FFF0383"/>
    <w:rsid w:val="64BC415B"/>
    <w:rsid w:val="71B14219"/>
    <w:rsid w:val="7A7B77A6"/>
    <w:rsid w:val="7BC3B0B9"/>
    <w:rsid w:val="7BFC914F"/>
    <w:rsid w:val="7D935F5F"/>
    <w:rsid w:val="7D9E661B"/>
    <w:rsid w:val="BABC9615"/>
    <w:rsid w:val="BF6F19D5"/>
    <w:rsid w:val="E0F7CDE3"/>
    <w:rsid w:val="EABD6BF6"/>
    <w:rsid w:val="F2FF9FCC"/>
    <w:rsid w:val="F5BD10A0"/>
    <w:rsid w:val="FFFFB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3585</Words>
  <Characters>3947</Characters>
  <Lines>0</Lines>
  <Paragraphs>0</Paragraphs>
  <TotalTime>98</TotalTime>
  <ScaleCrop>false</ScaleCrop>
  <LinksUpToDate>false</LinksUpToDate>
  <CharactersWithSpaces>3966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2026-06-07T18:21:00Z</dcterms:created>
  <dc:creator>醉月</dc:creator>
  <cp:lastModifiedBy>cz</cp:lastModifiedBy>
  <dcterms:modified xsi:type="dcterms:W3CDTF">2026-08-06T02:42:54Z</dcterms:modified>
  <dc:title>附件6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1F3B8C9CD7CF430082E740E8CBBECEE9_13</vt:lpwstr>
  </property>
  <property fmtid="{D5CDD505-2E9C-101B-9397-08002B2CF9AE}" pid="4" name="KSOTemplateDocerSaveRecord">
    <vt:lpwstr>eyJoZGlkIjoiOGIxMGQxYjBjMzM0YThlMzJlNzBiYzFhZjA2YTk3YzciLCJ1c2VySWQiOiIzOTI2MzIzNDQifQ==</vt:lpwstr>
  </property>
</Properties>
</file>