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2"/>
        <w:rPr>
          <w:rFonts w:eastAsia="黑体"/>
          <w:szCs w:val="36"/>
        </w:rPr>
      </w:pPr>
      <w:r>
        <w:rPr>
          <w:rFonts w:eastAsia="黑体"/>
          <w:szCs w:val="36"/>
        </w:rPr>
        <w:t>202</w:t>
      </w:r>
      <w:r>
        <w:rPr>
          <w:rFonts w:hint="eastAsia" w:eastAsia="黑体"/>
          <w:szCs w:val="36"/>
        </w:rPr>
        <w:t>5</w:t>
      </w:r>
      <w:r>
        <w:rPr>
          <w:rFonts w:eastAsia="黑体"/>
          <w:szCs w:val="36"/>
        </w:rPr>
        <w:t>年</w:t>
      </w:r>
      <w:r>
        <w:rPr>
          <w:rFonts w:hint="eastAsia" w:eastAsia="黑体"/>
          <w:szCs w:val="36"/>
        </w:rPr>
        <w:t>广东省</w:t>
      </w:r>
      <w:r>
        <w:rPr>
          <w:rFonts w:eastAsia="黑体"/>
          <w:szCs w:val="36"/>
        </w:rPr>
        <w:t>揭阳市生态环境质量公报</w:t>
      </w:r>
    </w:p>
    <w:p>
      <w:pPr>
        <w:pStyle w:val="6"/>
      </w:pPr>
    </w:p>
    <w:p>
      <w:pPr>
        <w:spacing w:line="44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2025年，揭阳市紧扣环境质量改善目标，</w:t>
      </w:r>
      <w:r>
        <w:rPr>
          <w:rFonts w:eastAsia="仿宋_GB2312"/>
          <w:snapToGrid/>
          <w:kern w:val="2"/>
          <w:sz w:val="28"/>
          <w:szCs w:val="28"/>
        </w:rPr>
        <w:t>深入推进绿美揭阳生态建设，协同推进降碳减污扩绿增长，持续打好蓝天、碧水、净土保卫战，努力打造青山常在、绿水长流、空气常新的绿美揭阳，</w:t>
      </w:r>
      <w:r>
        <w:rPr>
          <w:rFonts w:eastAsia="仿宋_GB2312"/>
          <w:snapToGrid/>
          <w:kern w:val="2"/>
          <w:sz w:val="28"/>
          <w:szCs w:val="28"/>
          <w:lang w:bidi="ar"/>
        </w:rPr>
        <w:t>天更蓝、地更绿、水更清成为群众可感可及的生活常态</w:t>
      </w:r>
      <w:r>
        <w:rPr>
          <w:rFonts w:eastAsia="仿宋_GB2312"/>
          <w:snapToGrid/>
          <w:kern w:val="2"/>
          <w:sz w:val="28"/>
          <w:szCs w:val="28"/>
        </w:rPr>
        <w:t>。</w:t>
      </w:r>
    </w:p>
    <w:p>
      <w:pPr>
        <w:spacing w:line="440" w:lineRule="exact"/>
        <w:ind w:firstLine="560" w:firstLineChars="200"/>
        <w:outlineLvl w:val="3"/>
        <w:rPr>
          <w:rFonts w:eastAsia="黑体"/>
          <w:b/>
          <w:bCs/>
          <w:sz w:val="28"/>
          <w:szCs w:val="28"/>
        </w:rPr>
      </w:pPr>
      <w:r>
        <w:rPr>
          <w:rFonts w:hAnsi="黑体" w:eastAsia="黑体"/>
          <w:sz w:val="28"/>
          <w:szCs w:val="28"/>
        </w:rPr>
        <w:t>（一）环境空气</w:t>
      </w:r>
      <w:r>
        <w:rPr>
          <w:rFonts w:hint="eastAsia" w:hAnsi="黑体" w:eastAsia="黑体"/>
          <w:sz w:val="28"/>
          <w:szCs w:val="28"/>
        </w:rPr>
        <w:t>与降水</w:t>
      </w:r>
      <w:r>
        <w:rPr>
          <w:rFonts w:eastAsia="黑体"/>
          <w:sz w:val="28"/>
          <w:szCs w:val="28"/>
        </w:rPr>
        <w:tab/>
      </w:r>
    </w:p>
    <w:p>
      <w:pPr>
        <w:spacing w:line="440" w:lineRule="exact"/>
        <w:ind w:firstLine="560" w:firstLineChars="200"/>
        <w:rPr>
          <w:rFonts w:eastAsia="仿宋_GB2312"/>
          <w:color w:val="000000"/>
          <w:sz w:val="28"/>
        </w:rPr>
      </w:pPr>
      <w:r>
        <w:rPr>
          <w:rFonts w:eastAsia="仿宋_GB2312"/>
          <w:color w:val="000000"/>
          <w:sz w:val="28"/>
        </w:rPr>
        <w:t>揭阳市城市环境空气</w:t>
      </w:r>
      <w:r>
        <w:rPr>
          <w:rFonts w:hint="eastAsia" w:eastAsia="仿宋_GB2312"/>
          <w:color w:val="000000"/>
          <w:sz w:val="28"/>
        </w:rPr>
        <w:t>质量持续改善，六项污染物指标实现连续九年全面达标。PM</w:t>
      </w:r>
      <w:r>
        <w:rPr>
          <w:rFonts w:hint="eastAsia" w:eastAsia="仿宋_GB2312"/>
          <w:color w:val="000000"/>
          <w:sz w:val="28"/>
          <w:vertAlign w:val="subscript"/>
        </w:rPr>
        <w:t>2.5</w:t>
      </w:r>
      <w:r>
        <w:rPr>
          <w:rFonts w:hint="eastAsia" w:eastAsia="仿宋_GB2312"/>
          <w:color w:val="000000"/>
          <w:sz w:val="28"/>
        </w:rPr>
        <w:t>平均浓度23.5微克/立方米，优于年度考核目标（25微克/立方米），同比改善</w:t>
      </w:r>
      <w:r>
        <w:rPr>
          <w:rFonts w:hint="eastAsia" w:eastAsia="仿宋_GB2312"/>
          <w:color w:val="FF0000"/>
          <w:sz w:val="28"/>
          <w:rPrChange w:id="0" w:author="Administrator" w:date="2026-07-22T15:44:39Z">
            <w:rPr>
              <w:rFonts w:hint="eastAsia" w:eastAsia="仿宋_GB2312"/>
              <w:color w:val="000000"/>
              <w:sz w:val="28"/>
            </w:rPr>
          </w:rPrChange>
        </w:rPr>
        <w:t>5.</w:t>
      </w:r>
      <w:del w:id="1" w:author="Administrator" w:date="2026-07-22T15:44:30Z">
        <w:r>
          <w:rPr>
            <w:rFonts w:hint="default" w:eastAsia="仿宋_GB2312"/>
            <w:color w:val="FF0000"/>
            <w:sz w:val="28"/>
            <w:lang w:val="en-US"/>
            <w:rPrChange w:id="2" w:author="Administrator" w:date="2026-07-22T15:44:39Z">
              <w:rPr>
                <w:rFonts w:hint="default" w:eastAsia="仿宋_GB2312"/>
                <w:color w:val="000000"/>
                <w:sz w:val="28"/>
                <w:lang w:val="en-US"/>
              </w:rPr>
            </w:rPrChange>
          </w:rPr>
          <w:delText>3</w:delText>
        </w:r>
      </w:del>
      <w:ins w:id="3" w:author="Administrator" w:date="2026-07-22T15:44:30Z">
        <w:r>
          <w:rPr>
            <w:rFonts w:hint="eastAsia" w:eastAsia="仿宋_GB2312"/>
            <w:color w:val="FF0000"/>
            <w:sz w:val="28"/>
            <w:lang w:val="en-US" w:eastAsia="zh-CN"/>
            <w:rPrChange w:id="4" w:author="Administrator" w:date="2026-07-22T15:44:39Z">
              <w:rPr>
                <w:rFonts w:hint="eastAsia" w:eastAsia="仿宋_GB2312"/>
                <w:color w:val="000000"/>
                <w:sz w:val="28"/>
                <w:lang w:val="en-US" w:eastAsia="zh-CN"/>
              </w:rPr>
            </w:rPrChange>
          </w:rPr>
          <w:t>2</w:t>
        </w:r>
      </w:ins>
      <w:r>
        <w:rPr>
          <w:rFonts w:hint="eastAsia" w:eastAsia="仿宋_GB2312"/>
          <w:color w:val="FF0000"/>
          <w:sz w:val="28"/>
          <w:rPrChange w:id="5" w:author="Administrator" w:date="2026-07-22T15:44:39Z">
            <w:rPr>
              <w:rFonts w:hint="eastAsia" w:eastAsia="仿宋_GB2312"/>
              <w:color w:val="000000"/>
              <w:sz w:val="28"/>
            </w:rPr>
          </w:rPrChange>
        </w:rPr>
        <w:t>%</w:t>
      </w:r>
      <w:r>
        <w:rPr>
          <w:rFonts w:hint="eastAsia" w:eastAsia="仿宋_GB2312"/>
          <w:color w:val="000000"/>
          <w:sz w:val="28"/>
        </w:rPr>
        <w:t>，改善幅度全省第2；AQI达标率为97.5%，优于年度考核目标（96.1%），全省第5；PM</w:t>
      </w:r>
      <w:r>
        <w:rPr>
          <w:rFonts w:hint="eastAsia" w:eastAsia="仿宋_GB2312"/>
          <w:color w:val="000000"/>
          <w:sz w:val="28"/>
          <w:vertAlign w:val="subscript"/>
        </w:rPr>
        <w:t>2.5</w:t>
      </w:r>
      <w:r>
        <w:rPr>
          <w:rFonts w:hint="eastAsia" w:eastAsia="仿宋_GB2312"/>
          <w:color w:val="000000"/>
          <w:sz w:val="28"/>
        </w:rPr>
        <w:t>改善幅度及AQI达标率全省排名均达到历史最优。</w:t>
      </w:r>
      <w:r>
        <w:rPr>
          <w:rFonts w:hint="eastAsia" w:eastAsia="仿宋_GB2312"/>
          <w:sz w:val="28"/>
        </w:rPr>
        <w:t>有效</w:t>
      </w:r>
      <w:r>
        <w:rPr>
          <w:rFonts w:eastAsia="仿宋_GB2312"/>
          <w:sz w:val="28"/>
        </w:rPr>
        <w:t>监测天数为</w:t>
      </w:r>
      <w:r>
        <w:rPr>
          <w:rFonts w:hint="eastAsia" w:eastAsia="仿宋_GB2312"/>
          <w:sz w:val="28"/>
        </w:rPr>
        <w:t>365</w:t>
      </w:r>
      <w:r>
        <w:rPr>
          <w:rFonts w:eastAsia="仿宋_GB2312"/>
          <w:sz w:val="28"/>
        </w:rPr>
        <w:t>天，</w:t>
      </w:r>
      <w:r>
        <w:rPr>
          <w:rFonts w:hint="eastAsia" w:eastAsia="仿宋_GB2312"/>
          <w:sz w:val="28"/>
        </w:rPr>
        <w:t>达标天数为35</w:t>
      </w:r>
      <w:r>
        <w:rPr>
          <w:rFonts w:eastAsia="仿宋_GB2312"/>
          <w:sz w:val="28"/>
        </w:rPr>
        <w:t>6</w:t>
      </w:r>
      <w:r>
        <w:rPr>
          <w:rFonts w:hint="eastAsia" w:eastAsia="仿宋_GB2312"/>
          <w:sz w:val="28"/>
        </w:rPr>
        <w:t>天，</w:t>
      </w:r>
      <w:r>
        <w:rPr>
          <w:rFonts w:eastAsia="仿宋_GB2312"/>
          <w:sz w:val="28"/>
        </w:rPr>
        <w:t>空气质量指数类别</w:t>
      </w:r>
      <w:bookmarkStart w:id="0" w:name="OLE_LINK15"/>
      <w:bookmarkStart w:id="1" w:name="OLE_LINK13"/>
      <w:bookmarkStart w:id="2" w:name="OLE_LINK14"/>
      <w:r>
        <w:rPr>
          <w:rFonts w:eastAsia="仿宋_GB2312"/>
          <w:sz w:val="28"/>
        </w:rPr>
        <w:t>优</w:t>
      </w:r>
      <w:r>
        <w:rPr>
          <w:rFonts w:hint="eastAsia" w:eastAsia="仿宋_GB2312"/>
          <w:sz w:val="28"/>
        </w:rPr>
        <w:t>185</w:t>
      </w:r>
      <w:r>
        <w:rPr>
          <w:rFonts w:eastAsia="仿宋_GB2312"/>
          <w:sz w:val="28"/>
        </w:rPr>
        <w:t>天，占</w:t>
      </w:r>
      <w:r>
        <w:rPr>
          <w:rFonts w:hint="eastAsia" w:eastAsia="仿宋_GB2312"/>
          <w:sz w:val="28"/>
        </w:rPr>
        <w:t>50.7</w:t>
      </w:r>
      <w:r>
        <w:rPr>
          <w:rFonts w:eastAsia="仿宋_GB2312"/>
          <w:sz w:val="28"/>
        </w:rPr>
        <w:t>%；良171天，占</w:t>
      </w:r>
      <w:r>
        <w:rPr>
          <w:rFonts w:hint="eastAsia" w:eastAsia="仿宋_GB2312"/>
          <w:sz w:val="28"/>
        </w:rPr>
        <w:t>46.8</w:t>
      </w:r>
      <w:r>
        <w:rPr>
          <w:rFonts w:eastAsia="仿宋_GB2312"/>
          <w:sz w:val="28"/>
        </w:rPr>
        <w:t>%；轻度污染9天，占</w:t>
      </w:r>
      <w:r>
        <w:rPr>
          <w:rFonts w:hint="eastAsia" w:eastAsia="仿宋_GB2312"/>
          <w:sz w:val="28"/>
        </w:rPr>
        <w:t>2.5</w:t>
      </w:r>
      <w:r>
        <w:rPr>
          <w:rFonts w:eastAsia="仿宋_GB2312"/>
          <w:sz w:val="28"/>
        </w:rPr>
        <w:t>%</w:t>
      </w:r>
      <w:bookmarkEnd w:id="0"/>
      <w:bookmarkEnd w:id="1"/>
      <w:bookmarkEnd w:id="2"/>
      <w:r>
        <w:rPr>
          <w:rFonts w:hint="eastAsia" w:eastAsia="仿宋_GB2312"/>
          <w:sz w:val="28"/>
        </w:rPr>
        <w:t>；没有出现中度污染以上天数</w:t>
      </w:r>
      <w:r>
        <w:rPr>
          <w:rFonts w:eastAsia="仿宋_GB2312"/>
          <w:sz w:val="28"/>
        </w:rPr>
        <w:t>。空气中首要</w:t>
      </w:r>
      <w:r>
        <w:rPr>
          <w:rFonts w:eastAsia="仿宋_GB2312"/>
          <w:color w:val="000000"/>
          <w:sz w:val="28"/>
        </w:rPr>
        <w:t>污染物为O</w:t>
      </w:r>
      <w:r>
        <w:rPr>
          <w:rFonts w:eastAsia="仿宋_GB2312"/>
          <w:color w:val="000000"/>
          <w:sz w:val="28"/>
          <w:vertAlign w:val="subscript"/>
        </w:rPr>
        <w:t>3</w:t>
      </w:r>
      <w:r>
        <w:rPr>
          <w:rFonts w:hint="eastAsia" w:eastAsia="仿宋_GB2312"/>
          <w:color w:val="000000"/>
          <w:sz w:val="28"/>
        </w:rPr>
        <w:t>、PM</w:t>
      </w:r>
      <w:r>
        <w:rPr>
          <w:rFonts w:hint="eastAsia" w:eastAsia="仿宋_GB2312"/>
          <w:color w:val="000000"/>
          <w:sz w:val="28"/>
          <w:vertAlign w:val="subscript"/>
        </w:rPr>
        <w:t>10</w:t>
      </w:r>
      <w:r>
        <w:rPr>
          <w:rFonts w:hint="eastAsia" w:eastAsia="仿宋_GB2312"/>
          <w:color w:val="000000"/>
          <w:sz w:val="28"/>
        </w:rPr>
        <w:t>与</w:t>
      </w:r>
      <w:r>
        <w:rPr>
          <w:rFonts w:eastAsia="仿宋_GB2312"/>
          <w:color w:val="000000"/>
          <w:sz w:val="28"/>
        </w:rPr>
        <w:t>PM</w:t>
      </w:r>
      <w:r>
        <w:rPr>
          <w:rFonts w:eastAsia="仿宋_GB2312"/>
          <w:color w:val="000000"/>
          <w:sz w:val="28"/>
          <w:vertAlign w:val="subscript"/>
        </w:rPr>
        <w:t>2.5</w:t>
      </w:r>
      <w:r>
        <w:rPr>
          <w:rFonts w:eastAsia="仿宋_GB2312"/>
          <w:color w:val="000000"/>
          <w:sz w:val="28"/>
        </w:rPr>
        <w:t>。</w:t>
      </w:r>
    </w:p>
    <w:p>
      <w:pPr>
        <w:spacing w:line="440" w:lineRule="exact"/>
        <w:ind w:firstLine="560" w:firstLineChars="200"/>
        <w:textAlignment w:val="baseline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市区降雨前、后期明显偏少，降水主要出现在7月份的台风雨。共采集降水样品45个，</w:t>
      </w:r>
      <w:r>
        <w:rPr>
          <w:rFonts w:eastAsia="仿宋_GB2312"/>
          <w:sz w:val="28"/>
          <w:szCs w:val="28"/>
        </w:rPr>
        <w:t>pH</w:t>
      </w:r>
      <w:r>
        <w:rPr>
          <w:rFonts w:hint="eastAsia" w:eastAsia="仿宋_GB2312"/>
          <w:sz w:val="28"/>
          <w:szCs w:val="28"/>
        </w:rPr>
        <w:t>值</w:t>
      </w:r>
      <w:r>
        <w:rPr>
          <w:rFonts w:eastAsia="仿宋_GB2312"/>
          <w:sz w:val="28"/>
          <w:szCs w:val="28"/>
        </w:rPr>
        <w:t>年均值为6.1</w:t>
      </w:r>
      <w:r>
        <w:rPr>
          <w:rFonts w:hint="eastAsia" w:eastAsia="仿宋_GB2312"/>
          <w:sz w:val="28"/>
          <w:szCs w:val="28"/>
        </w:rPr>
        <w:t>，没有出现酸雨</w:t>
      </w:r>
      <w:r>
        <w:rPr>
          <w:rFonts w:eastAsia="仿宋_GB2312"/>
          <w:sz w:val="28"/>
          <w:szCs w:val="28"/>
        </w:rPr>
        <w:t>；降水电导率年均值为</w:t>
      </w:r>
      <w:r>
        <w:rPr>
          <w:rFonts w:hint="eastAsia" w:eastAsia="仿宋_GB2312"/>
          <w:sz w:val="28"/>
          <w:szCs w:val="28"/>
        </w:rPr>
        <w:t>1</w:t>
      </w:r>
      <w:r>
        <w:rPr>
          <w:rFonts w:eastAsia="仿宋_GB2312"/>
          <w:sz w:val="28"/>
          <w:szCs w:val="28"/>
        </w:rPr>
        <w:t>1.4微西/厘米</w:t>
      </w:r>
      <w:r>
        <w:rPr>
          <w:rFonts w:hint="eastAsia" w:eastAsia="仿宋_GB2312"/>
          <w:sz w:val="28"/>
          <w:szCs w:val="28"/>
        </w:rPr>
        <w:t>。</w:t>
      </w:r>
      <w:r>
        <w:rPr>
          <w:rFonts w:eastAsia="仿宋_GB2312"/>
          <w:sz w:val="28"/>
          <w:szCs w:val="28"/>
        </w:rPr>
        <w:t>与上年相比，</w:t>
      </w:r>
      <w:r>
        <w:rPr>
          <w:rFonts w:hint="eastAsia" w:eastAsia="仿宋_GB2312"/>
          <w:sz w:val="28"/>
          <w:szCs w:val="28"/>
        </w:rPr>
        <w:t>降水质量有所好转，</w:t>
      </w:r>
      <w:r>
        <w:rPr>
          <w:rFonts w:eastAsia="仿宋_GB2312"/>
          <w:sz w:val="28"/>
          <w:szCs w:val="28"/>
        </w:rPr>
        <w:t>酸雨</w:t>
      </w:r>
      <w:r>
        <w:rPr>
          <w:rFonts w:hint="eastAsia" w:eastAsia="仿宋_GB2312"/>
          <w:sz w:val="28"/>
          <w:szCs w:val="28"/>
        </w:rPr>
        <w:t>频率下降11.1个百分点。</w:t>
      </w:r>
    </w:p>
    <w:p>
      <w:pPr>
        <w:spacing w:line="440" w:lineRule="exact"/>
        <w:ind w:firstLine="560" w:firstLineChars="200"/>
        <w:textAlignment w:val="baseline"/>
        <w:rPr>
          <w:rFonts w:hint="eastAsia" w:hAnsi="黑体" w:eastAsia="黑体"/>
          <w:sz w:val="28"/>
          <w:szCs w:val="28"/>
        </w:rPr>
      </w:pPr>
      <w:r>
        <w:rPr>
          <w:rFonts w:hint="eastAsia" w:hAnsi="黑体" w:eastAsia="黑体"/>
          <w:sz w:val="28"/>
          <w:szCs w:val="28"/>
        </w:rPr>
        <w:t>（二）</w:t>
      </w:r>
      <w:r>
        <w:rPr>
          <w:rFonts w:hAnsi="黑体" w:eastAsia="黑体"/>
          <w:sz w:val="28"/>
          <w:szCs w:val="28"/>
        </w:rPr>
        <w:t>地表水</w:t>
      </w:r>
    </w:p>
    <w:p>
      <w:pPr>
        <w:pStyle w:val="16"/>
        <w:spacing w:after="0" w:line="440" w:lineRule="exact"/>
        <w:ind w:left="0" w:leftChars="0" w:firstLine="560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揭阳市水环境质量实现了突破：一是全市11个国、省考断面</w:t>
      </w:r>
      <w:ins w:id="6" w:author="Administrator" w:date="2026-07-22T11:10:43Z">
        <w:r>
          <w:rPr>
            <w:rFonts w:hint="eastAsia" w:eastAsia="仿宋_GB2312"/>
            <w:color w:val="FF0000"/>
            <w:sz w:val="28"/>
            <w:lang w:eastAsia="zh-CN"/>
            <w:rPrChange w:id="7" w:author="Administrator" w:date="2026-07-22T11:10:58Z">
              <w:rPr>
                <w:rFonts w:hint="eastAsia" w:eastAsia="仿宋_GB2312"/>
                <w:sz w:val="28"/>
                <w:lang w:eastAsia="zh-CN"/>
              </w:rPr>
            </w:rPrChange>
          </w:rPr>
          <w:t>优良率</w:t>
        </w:r>
      </w:ins>
      <w:ins w:id="8" w:author="Administrator" w:date="2026-07-22T15:53:11Z">
        <w:r>
          <w:rPr>
            <w:rFonts w:hint="eastAsia" w:eastAsia="仿宋_GB2312"/>
            <w:color w:val="FF0000"/>
            <w:sz w:val="28"/>
            <w:lang w:val="en-US" w:eastAsia="zh-CN"/>
          </w:rPr>
          <w:t>81.8%</w:t>
        </w:r>
      </w:ins>
      <w:ins w:id="9" w:author="Administrator" w:date="2026-07-22T11:10:43Z">
        <w:r>
          <w:rPr>
            <w:rFonts w:hint="eastAsia" w:eastAsia="仿宋_GB2312"/>
            <w:color w:val="FF0000"/>
            <w:sz w:val="28"/>
            <w:lang w:eastAsia="zh-CN"/>
            <w:rPrChange w:id="10" w:author="Administrator" w:date="2026-07-22T11:10:58Z">
              <w:rPr>
                <w:rFonts w:hint="eastAsia" w:eastAsia="仿宋_GB2312"/>
                <w:sz w:val="28"/>
                <w:lang w:eastAsia="zh-CN"/>
              </w:rPr>
            </w:rPrChange>
          </w:rPr>
          <w:t>达历史最优水平</w:t>
        </w:r>
      </w:ins>
      <w:del w:id="11" w:author="Administrator" w:date="2026-07-22T11:10:43Z">
        <w:r>
          <w:rPr>
            <w:rFonts w:hint="eastAsia" w:eastAsia="仿宋_GB2312"/>
            <w:sz w:val="28"/>
          </w:rPr>
          <w:delText>连续两年全面达标</w:delText>
        </w:r>
      </w:del>
      <w:r>
        <w:rPr>
          <w:rFonts w:hint="eastAsia" w:eastAsia="仿宋_GB2312"/>
          <w:sz w:val="28"/>
        </w:rPr>
        <w:t>；二是国考重点攻坚地都断面水质连续两年都提升一个类别（</w:t>
      </w:r>
      <w:r>
        <w:rPr>
          <w:rFonts w:eastAsia="仿宋_GB2312"/>
          <w:sz w:val="28"/>
        </w:rPr>
        <w:t>Ⅳ</w:t>
      </w:r>
      <w:r>
        <w:rPr>
          <w:rFonts w:hint="eastAsia" w:eastAsia="仿宋_GB2312"/>
          <w:sz w:val="28"/>
        </w:rPr>
        <w:t>类</w:t>
      </w:r>
      <w:r>
        <w:rPr>
          <w:rFonts w:eastAsia="仿宋_GB2312"/>
          <w:sz w:val="28"/>
        </w:rPr>
        <w:t>→Ⅲ</w:t>
      </w:r>
      <w:r>
        <w:rPr>
          <w:rFonts w:hint="eastAsia" w:eastAsia="仿宋_GB2312"/>
          <w:sz w:val="28"/>
        </w:rPr>
        <w:t>类</w:t>
      </w:r>
      <w:r>
        <w:rPr>
          <w:rFonts w:eastAsia="仿宋_GB2312"/>
          <w:sz w:val="28"/>
        </w:rPr>
        <w:t>→Ⅱ</w:t>
      </w:r>
      <w:r>
        <w:rPr>
          <w:rFonts w:hint="eastAsia" w:eastAsia="仿宋_GB2312"/>
          <w:sz w:val="28"/>
        </w:rPr>
        <w:t>类），为“十三五”以来最好水平。</w:t>
      </w:r>
    </w:p>
    <w:p>
      <w:pPr>
        <w:pStyle w:val="16"/>
        <w:spacing w:after="0" w:line="440" w:lineRule="exact"/>
        <w:ind w:left="0" w:leftChars="0" w:firstLine="560"/>
        <w:rPr>
          <w:rFonts w:eastAsia="仿宋_GB2312"/>
          <w:sz w:val="28"/>
        </w:rPr>
      </w:pPr>
      <w:r>
        <w:rPr>
          <w:rFonts w:eastAsia="仿宋_GB2312"/>
          <w:sz w:val="28"/>
        </w:rPr>
        <w:t>40个监测断面中，</w:t>
      </w:r>
      <w:r>
        <w:rPr>
          <w:rFonts w:hint="eastAsia" w:eastAsia="仿宋_GB2312"/>
          <w:sz w:val="28"/>
        </w:rPr>
        <w:t>水质达标率为8</w:t>
      </w:r>
      <w:del w:id="12" w:author="Administrator" w:date="2026-07-23T15:43:03Z">
        <w:r>
          <w:rPr>
            <w:rFonts w:hint="default" w:eastAsia="仿宋_GB2312"/>
            <w:sz w:val="28"/>
            <w:lang w:val="en-US"/>
          </w:rPr>
          <w:delText>7.5</w:delText>
        </w:r>
      </w:del>
      <w:ins w:id="13" w:author="Administrator" w:date="2026-07-23T15:43:03Z">
        <w:r>
          <w:rPr>
            <w:rFonts w:hint="eastAsia" w:eastAsia="仿宋_GB2312"/>
            <w:sz w:val="28"/>
            <w:lang w:val="en-US" w:eastAsia="zh-CN"/>
          </w:rPr>
          <w:t>5</w:t>
        </w:r>
      </w:ins>
      <w:r>
        <w:rPr>
          <w:rFonts w:hint="eastAsia" w:eastAsia="仿宋_GB2312"/>
          <w:sz w:val="28"/>
        </w:rPr>
        <w:t>%，比去年上升</w:t>
      </w:r>
      <w:del w:id="14" w:author="Administrator" w:date="2026-07-23T15:43:08Z">
        <w:r>
          <w:rPr>
            <w:rFonts w:hint="default" w:eastAsia="仿宋_GB2312"/>
            <w:sz w:val="28"/>
            <w:lang w:val="en-US"/>
          </w:rPr>
          <w:delText>5.0</w:delText>
        </w:r>
      </w:del>
      <w:ins w:id="15" w:author="Administrator" w:date="2026-07-23T15:43:08Z">
        <w:r>
          <w:rPr>
            <w:rFonts w:hint="eastAsia" w:eastAsia="仿宋_GB2312"/>
            <w:sz w:val="28"/>
            <w:lang w:val="en-US" w:eastAsia="zh-CN"/>
          </w:rPr>
          <w:t>2.5</w:t>
        </w:r>
      </w:ins>
      <w:r>
        <w:rPr>
          <w:rFonts w:hint="eastAsia" w:eastAsia="仿宋_GB2312"/>
          <w:sz w:val="28"/>
        </w:rPr>
        <w:t>个百分点；优良率为70.0</w:t>
      </w:r>
      <w:r>
        <w:rPr>
          <w:rFonts w:eastAsia="仿宋_GB2312"/>
          <w:sz w:val="28"/>
        </w:rPr>
        <w:t>%</w:t>
      </w:r>
      <w:r>
        <w:rPr>
          <w:rFonts w:hint="eastAsia" w:eastAsia="仿宋_GB2312"/>
          <w:sz w:val="28"/>
        </w:rPr>
        <w:t>，比去年上升7.5个百分点</w:t>
      </w:r>
      <w:r>
        <w:rPr>
          <w:rFonts w:eastAsia="仿宋_GB2312"/>
          <w:sz w:val="28"/>
        </w:rPr>
        <w:t>；劣于Ⅴ类水质占</w:t>
      </w:r>
      <w:r>
        <w:rPr>
          <w:rFonts w:hint="eastAsia" w:eastAsia="仿宋_GB2312"/>
          <w:sz w:val="28"/>
        </w:rPr>
        <w:t>2.5</w:t>
      </w:r>
      <w:r>
        <w:rPr>
          <w:rFonts w:eastAsia="仿宋_GB2312"/>
          <w:sz w:val="28"/>
        </w:rPr>
        <w:t>%</w:t>
      </w:r>
      <w:r>
        <w:rPr>
          <w:rFonts w:hint="eastAsia" w:eastAsia="仿宋_GB2312"/>
          <w:sz w:val="28"/>
        </w:rPr>
        <w:t>（为</w:t>
      </w:r>
      <w:r>
        <w:rPr>
          <w:rFonts w:eastAsia="仿宋_GB2312"/>
          <w:sz w:val="28"/>
        </w:rPr>
        <w:t>惠来县入海河流</w:t>
      </w:r>
      <w:r>
        <w:rPr>
          <w:rFonts w:hint="eastAsia" w:eastAsia="仿宋_GB2312"/>
          <w:sz w:val="28"/>
        </w:rPr>
        <w:t>资深村一桥</w:t>
      </w:r>
      <w:r>
        <w:rPr>
          <w:rFonts w:eastAsia="仿宋_GB2312"/>
          <w:sz w:val="28"/>
        </w:rPr>
        <w:t>）</w:t>
      </w:r>
      <w:r>
        <w:rPr>
          <w:rFonts w:hint="eastAsia" w:eastAsia="仿宋_GB2312"/>
          <w:sz w:val="28"/>
        </w:rPr>
        <w:t>，比去年下降2.5个百分点</w:t>
      </w:r>
      <w:r>
        <w:rPr>
          <w:rFonts w:eastAsia="仿宋_GB2312"/>
          <w:sz w:val="28"/>
        </w:rPr>
        <w:t>。</w:t>
      </w:r>
    </w:p>
    <w:p>
      <w:pPr>
        <w:spacing w:line="440" w:lineRule="exact"/>
        <w:ind w:firstLine="560" w:firstLineChars="200"/>
        <w:outlineLvl w:val="3"/>
        <w:rPr>
          <w:rFonts w:hint="eastAsia" w:hAnsi="黑体" w:eastAsia="黑体"/>
          <w:sz w:val="28"/>
          <w:szCs w:val="28"/>
        </w:rPr>
      </w:pPr>
      <w:r>
        <w:rPr>
          <w:rFonts w:hAnsi="黑体" w:eastAsia="黑体"/>
          <w:sz w:val="28"/>
          <w:szCs w:val="28"/>
        </w:rPr>
        <w:t>（</w:t>
      </w:r>
      <w:r>
        <w:rPr>
          <w:rFonts w:hint="eastAsia" w:hAnsi="黑体" w:eastAsia="黑体"/>
          <w:sz w:val="28"/>
          <w:szCs w:val="28"/>
        </w:rPr>
        <w:t>三</w:t>
      </w:r>
      <w:r>
        <w:rPr>
          <w:rFonts w:hAnsi="黑体" w:eastAsia="黑体"/>
          <w:sz w:val="28"/>
          <w:szCs w:val="28"/>
        </w:rPr>
        <w:t>）饮用水</w:t>
      </w:r>
    </w:p>
    <w:p>
      <w:pPr>
        <w:spacing w:line="440" w:lineRule="exact"/>
        <w:ind w:firstLine="560" w:firstLineChars="200"/>
        <w:textAlignment w:val="baseline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饮用水水质持续稳定达标。2025年揭阳市</w:t>
      </w:r>
      <w:r>
        <w:rPr>
          <w:rFonts w:hint="eastAsia" w:eastAsia="仿宋_GB2312"/>
          <w:sz w:val="28"/>
          <w:szCs w:val="28"/>
        </w:rPr>
        <w:t>13个在用集中式饮用水源地和29个农村“千吨万人”饮用水源地水质稳定达标，水质</w:t>
      </w:r>
      <w:r>
        <w:rPr>
          <w:rFonts w:eastAsia="仿宋_GB2312"/>
          <w:sz w:val="28"/>
        </w:rPr>
        <w:t>达标率100</w:t>
      </w:r>
      <w:r>
        <w:rPr>
          <w:rFonts w:hint="eastAsia" w:eastAsia="仿宋_GB2312"/>
          <w:sz w:val="28"/>
        </w:rPr>
        <w:t>.0</w:t>
      </w:r>
      <w:r>
        <w:rPr>
          <w:rFonts w:eastAsia="仿宋_GB2312"/>
          <w:sz w:val="28"/>
        </w:rPr>
        <w:t>%</w:t>
      </w:r>
      <w:r>
        <w:rPr>
          <w:rFonts w:hint="eastAsia" w:eastAsia="仿宋_GB2312"/>
          <w:sz w:val="28"/>
        </w:rPr>
        <w:t>，</w:t>
      </w:r>
      <w:r>
        <w:rPr>
          <w:rFonts w:hint="eastAsia" w:ascii="仿宋_GB2312" w:hAnsi="仿宋_GB2312" w:eastAsia="仿宋_GB2312"/>
          <w:sz w:val="28"/>
        </w:rPr>
        <w:t>以</w:t>
      </w:r>
      <w:r>
        <w:rPr>
          <w:rFonts w:hint="eastAsia" w:ascii="TimesNewRomanPSMT" w:hAnsi="TimesNewRomanPSMT" w:eastAsia="TimesNewRomanPSMT"/>
          <w:sz w:val="28"/>
        </w:rPr>
        <w:t>Ⅱ</w:t>
      </w:r>
      <w:r>
        <w:rPr>
          <w:rFonts w:hint="eastAsia" w:ascii="仿宋_GB2312" w:hAnsi="仿宋_GB2312" w:eastAsia="仿宋_GB2312"/>
          <w:sz w:val="28"/>
        </w:rPr>
        <w:t>类水质为主，水质状况属优。</w:t>
      </w:r>
      <w:r>
        <w:rPr>
          <w:rFonts w:hint="eastAsia" w:eastAsia="仿宋_GB2312"/>
          <w:sz w:val="28"/>
        </w:rPr>
        <w:t>各区域饮用水水源地水质为优良。与上年相比，全市在用</w:t>
      </w:r>
      <w:r>
        <w:rPr>
          <w:rFonts w:eastAsia="仿宋_GB2312"/>
          <w:sz w:val="28"/>
        </w:rPr>
        <w:t>饮用水源水质</w:t>
      </w:r>
      <w:del w:id="16" w:author="Administrator" w:date="2026-07-23T15:43:17Z">
        <w:r>
          <w:rPr>
            <w:rFonts w:hint="eastAsia" w:eastAsia="仿宋_GB2312"/>
            <w:sz w:val="28"/>
          </w:rPr>
          <w:delText>稳中略有下降</w:delText>
        </w:r>
      </w:del>
      <w:ins w:id="17" w:author="Administrator" w:date="2026-07-23T15:43:17Z">
        <w:r>
          <w:rPr>
            <w:rFonts w:hint="eastAsia" w:eastAsia="仿宋_GB2312"/>
            <w:sz w:val="28"/>
            <w:lang w:eastAsia="zh-CN"/>
          </w:rPr>
          <w:t>基本</w:t>
        </w:r>
      </w:ins>
      <w:ins w:id="18" w:author="Administrator" w:date="2026-07-23T15:43:18Z">
        <w:r>
          <w:rPr>
            <w:rFonts w:hint="eastAsia" w:eastAsia="仿宋_GB2312"/>
            <w:sz w:val="28"/>
            <w:lang w:eastAsia="zh-CN"/>
          </w:rPr>
          <w:t>持平</w:t>
        </w:r>
      </w:ins>
      <w:r>
        <w:rPr>
          <w:rFonts w:hint="eastAsia" w:eastAsia="仿宋_GB2312"/>
          <w:sz w:val="28"/>
        </w:rPr>
        <w:t>。</w:t>
      </w:r>
    </w:p>
    <w:p>
      <w:pPr>
        <w:spacing w:line="440" w:lineRule="exact"/>
        <w:ind w:firstLine="560" w:firstLineChars="200"/>
        <w:outlineLvl w:val="3"/>
        <w:rPr>
          <w:rFonts w:hint="eastAsia" w:hAnsi="黑体" w:eastAsia="黑体"/>
          <w:sz w:val="28"/>
          <w:szCs w:val="28"/>
        </w:rPr>
      </w:pPr>
      <w:r>
        <w:rPr>
          <w:rFonts w:hint="eastAsia" w:hAnsi="黑体" w:eastAsia="黑体"/>
          <w:sz w:val="28"/>
          <w:szCs w:val="28"/>
        </w:rPr>
        <w:t>（四）地下水</w:t>
      </w:r>
    </w:p>
    <w:p>
      <w:pPr>
        <w:pStyle w:val="20"/>
        <w:spacing w:line="440" w:lineRule="exact"/>
        <w:ind w:firstLine="560"/>
        <w:rPr>
          <w:rFonts w:ascii="Times New Roman" w:hAnsi="Times New Roman" w:eastAsia="仿宋_GB2312" w:cs="Times New Roman"/>
          <w:snapToGrid w:val="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0"/>
          <w:sz w:val="28"/>
          <w:szCs w:val="28"/>
        </w:rPr>
        <w:t>揭阳市地下水保持较好水质，均优于IV类水质，达标。揭西县GD-14-050和普宁市GD-14-049两个监测点满足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</w:rPr>
        <w:t>Ⅱ</w:t>
      </w:r>
      <w:r>
        <w:rPr>
          <w:rFonts w:ascii="Times New Roman" w:hAnsi="Times New Roman" w:eastAsia="仿宋_GB2312" w:cs="Times New Roman"/>
          <w:snapToGrid w:val="0"/>
          <w:kern w:val="0"/>
          <w:sz w:val="28"/>
          <w:szCs w:val="28"/>
        </w:rPr>
        <w:t>类水质；揭东区GD-14-048监测点满足Ⅲ类水质。</w:t>
      </w:r>
      <w:r>
        <w:rPr>
          <w:rFonts w:ascii="Times New Roman" w:hAnsi="Times New Roman" w:eastAsia="仿宋_GB2312" w:cs="Times New Roman"/>
          <w:sz w:val="28"/>
          <w:szCs w:val="28"/>
        </w:rPr>
        <w:t>与上年相比，</w:t>
      </w:r>
      <w:r>
        <w:rPr>
          <w:rFonts w:ascii="Times New Roman" w:hAnsi="Times New Roman" w:eastAsia="仿宋_GB2312" w:cs="Times New Roman"/>
          <w:snapToGrid w:val="0"/>
          <w:kern w:val="0"/>
          <w:sz w:val="28"/>
          <w:szCs w:val="28"/>
        </w:rPr>
        <w:t>水质</w:t>
      </w:r>
      <w:del w:id="19" w:author="Administrator" w:date="2026-07-23T15:43:22Z">
        <w:r>
          <w:rPr>
            <w:rFonts w:ascii="Times New Roman" w:hAnsi="Times New Roman" w:eastAsia="仿宋_GB2312" w:cs="Times New Roman"/>
            <w:snapToGrid w:val="0"/>
            <w:kern w:val="0"/>
            <w:sz w:val="28"/>
            <w:szCs w:val="28"/>
          </w:rPr>
          <w:delText>有所</w:delText>
        </w:r>
      </w:del>
      <w:del w:id="20" w:author="Administrator" w:date="2026-07-23T15:43:22Z">
        <w:r>
          <w:rPr>
            <w:rFonts w:hint="eastAsia" w:ascii="Times New Roman" w:hAnsi="Times New Roman" w:eastAsia="仿宋_GB2312" w:cs="Times New Roman"/>
            <w:snapToGrid w:val="0"/>
            <w:kern w:val="0"/>
            <w:sz w:val="28"/>
            <w:szCs w:val="28"/>
          </w:rPr>
          <w:delText>下降</w:delText>
        </w:r>
      </w:del>
      <w:ins w:id="21" w:author="Administrator" w:date="2026-07-23T15:43:22Z">
        <w:r>
          <w:rPr>
            <w:rFonts w:hint="eastAsia" w:ascii="Times New Roman" w:hAnsi="Times New Roman" w:eastAsia="仿宋_GB2312" w:cs="Times New Roman"/>
            <w:snapToGrid w:val="0"/>
            <w:kern w:val="0"/>
            <w:sz w:val="28"/>
            <w:szCs w:val="28"/>
            <w:lang w:eastAsia="zh-CN"/>
          </w:rPr>
          <w:t>基本</w:t>
        </w:r>
      </w:ins>
      <w:ins w:id="22" w:author="Administrator" w:date="2026-07-23T15:43:23Z">
        <w:r>
          <w:rPr>
            <w:rFonts w:hint="eastAsia" w:ascii="Times New Roman" w:hAnsi="Times New Roman" w:eastAsia="仿宋_GB2312" w:cs="Times New Roman"/>
            <w:snapToGrid w:val="0"/>
            <w:kern w:val="0"/>
            <w:sz w:val="28"/>
            <w:szCs w:val="28"/>
            <w:lang w:eastAsia="zh-CN"/>
          </w:rPr>
          <w:t>持平</w:t>
        </w:r>
      </w:ins>
      <w:r>
        <w:rPr>
          <w:rFonts w:ascii="Times New Roman" w:hAnsi="Times New Roman" w:eastAsia="仿宋_GB2312" w:cs="Times New Roman"/>
          <w:snapToGrid w:val="0"/>
          <w:kern w:val="0"/>
          <w:sz w:val="28"/>
          <w:szCs w:val="28"/>
        </w:rPr>
        <w:t>。</w:t>
      </w:r>
    </w:p>
    <w:p>
      <w:pPr>
        <w:spacing w:line="440" w:lineRule="exact"/>
        <w:ind w:firstLine="560" w:firstLineChars="200"/>
        <w:outlineLvl w:val="3"/>
        <w:rPr>
          <w:rFonts w:hint="eastAsia" w:hAnsi="黑体" w:eastAsia="黑体"/>
          <w:sz w:val="28"/>
          <w:szCs w:val="28"/>
        </w:rPr>
      </w:pPr>
      <w:r>
        <w:rPr>
          <w:rFonts w:hint="eastAsia" w:hAnsi="黑体" w:eastAsia="黑体"/>
          <w:sz w:val="28"/>
          <w:szCs w:val="28"/>
        </w:rPr>
        <w:t>（五）</w:t>
      </w:r>
      <w:r>
        <w:rPr>
          <w:rFonts w:hAnsi="黑体" w:eastAsia="黑体"/>
          <w:sz w:val="28"/>
          <w:szCs w:val="28"/>
        </w:rPr>
        <w:t>海域水质</w:t>
      </w:r>
    </w:p>
    <w:p>
      <w:pPr>
        <w:spacing w:line="440" w:lineRule="exact"/>
        <w:ind w:firstLine="560" w:firstLineChars="200"/>
        <w:rPr>
          <w:rFonts w:hint="eastAsia" w:ascii="仿宋_GB2312" w:hAnsi="仿宋_GB2312" w:eastAsia="仿宋_GB2312"/>
          <w:color w:val="FF0000"/>
          <w:sz w:val="28"/>
          <w:rPrChange w:id="23" w:author="Administrator" w:date="2026-07-22T11:11:18Z">
            <w:rPr>
              <w:rFonts w:hint="eastAsia" w:ascii="仿宋_GB2312" w:hAnsi="仿宋_GB2312" w:eastAsia="仿宋_GB2312"/>
              <w:sz w:val="28"/>
            </w:rPr>
          </w:rPrChange>
        </w:rPr>
      </w:pPr>
      <w:r>
        <w:rPr>
          <w:rFonts w:hint="eastAsia" w:ascii="仿宋_GB2312" w:hAnsi="仿宋_GB2312" w:eastAsia="仿宋_GB2312"/>
          <w:color w:val="FF0000"/>
          <w:sz w:val="28"/>
          <w:rPrChange w:id="24" w:author="Administrator" w:date="2026-07-22T11:11:18Z">
            <w:rPr>
              <w:rFonts w:hint="eastAsia" w:ascii="仿宋_GB2312" w:hAnsi="仿宋_GB2312" w:eastAsia="仿宋_GB2312"/>
              <w:sz w:val="28"/>
            </w:rPr>
          </w:rPrChange>
        </w:rPr>
        <w:t>揭阳市近岸海域</w:t>
      </w:r>
      <w:r>
        <w:rPr>
          <w:rFonts w:hint="eastAsia" w:eastAsia="仿宋_GB2312"/>
          <w:color w:val="FF0000"/>
          <w:sz w:val="28"/>
          <w:rPrChange w:id="25" w:author="Administrator" w:date="2026-07-22T11:11:18Z">
            <w:rPr>
              <w:rFonts w:hint="eastAsia" w:eastAsia="仿宋_GB2312"/>
              <w:sz w:val="28"/>
            </w:rPr>
          </w:rPrChange>
        </w:rPr>
        <w:t>水质状况优，优良水质面积占比</w:t>
      </w:r>
      <w:bookmarkStart w:id="3" w:name="_GoBack"/>
      <w:bookmarkEnd w:id="3"/>
      <w:r>
        <w:rPr>
          <w:rFonts w:hint="eastAsia" w:eastAsia="仿宋_GB2312"/>
          <w:color w:val="FF0000"/>
          <w:sz w:val="28"/>
          <w:rPrChange w:id="25" w:author="Administrator" w:date="2026-07-22T11:11:18Z">
            <w:rPr>
              <w:rFonts w:hint="eastAsia" w:eastAsia="仿宋_GB2312"/>
              <w:sz w:val="28"/>
            </w:rPr>
          </w:rPrChange>
        </w:rPr>
        <w:t>99.8%。</w:t>
      </w:r>
      <w:del w:id="26" w:author="Administrator" w:date="2026-07-22T11:11:12Z">
        <w:r>
          <w:rPr>
            <w:rFonts w:eastAsia="仿宋_GB2312"/>
            <w:color w:val="FF0000"/>
            <w:sz w:val="28"/>
            <w:szCs w:val="28"/>
            <w:rPrChange w:id="27" w:author="Administrator" w:date="2026-07-22T11:11:18Z">
              <w:rPr>
                <w:rFonts w:eastAsia="仿宋_GB2312"/>
                <w:sz w:val="28"/>
                <w:szCs w:val="28"/>
              </w:rPr>
            </w:rPrChange>
          </w:rPr>
          <w:delText>海滩垃圾主要为垃圾抛弃物</w:delText>
        </w:r>
      </w:del>
      <w:del w:id="28" w:author="Administrator" w:date="2026-07-22T11:11:12Z">
        <w:r>
          <w:rPr>
            <w:rFonts w:hint="eastAsia" w:eastAsia="仿宋_GB2312"/>
            <w:color w:val="FF0000"/>
            <w:sz w:val="28"/>
            <w:szCs w:val="28"/>
            <w:rPrChange w:id="29" w:author="Administrator" w:date="2026-07-22T11:11:18Z">
              <w:rPr>
                <w:rFonts w:hint="eastAsia" w:eastAsia="仿宋_GB2312"/>
                <w:sz w:val="28"/>
                <w:szCs w:val="28"/>
              </w:rPr>
            </w:rPrChange>
          </w:rPr>
          <w:delText>，主要为</w:delText>
        </w:r>
      </w:del>
      <w:del w:id="30" w:author="Administrator" w:date="2026-07-22T11:11:12Z">
        <w:r>
          <w:rPr>
            <w:rFonts w:eastAsia="仿宋_GB2312"/>
            <w:color w:val="FF0000"/>
            <w:sz w:val="28"/>
            <w:szCs w:val="28"/>
            <w:rPrChange w:id="31" w:author="Administrator" w:date="2026-07-22T11:11:18Z">
              <w:rPr>
                <w:rFonts w:eastAsia="仿宋_GB2312"/>
                <w:sz w:val="28"/>
                <w:szCs w:val="28"/>
              </w:rPr>
            </w:rPrChange>
          </w:rPr>
          <w:delText>塑料类。</w:delText>
        </w:r>
      </w:del>
      <w:r>
        <w:rPr>
          <w:rFonts w:hint="eastAsia" w:eastAsia="仿宋_GB2312"/>
          <w:color w:val="FF0000"/>
          <w:sz w:val="28"/>
          <w:szCs w:val="28"/>
          <w:rPrChange w:id="32" w:author="Administrator" w:date="2026-07-22T11:11:18Z">
            <w:rPr>
              <w:rFonts w:hint="eastAsia" w:eastAsia="仿宋_GB2312"/>
              <w:sz w:val="28"/>
              <w:szCs w:val="28"/>
            </w:rPr>
          </w:rPrChange>
        </w:rPr>
        <w:t>与上年相比，</w:t>
      </w:r>
      <w:r>
        <w:rPr>
          <w:rFonts w:hint="eastAsia" w:ascii="仿宋_GB2312" w:hAnsi="仿宋_GB2312" w:eastAsia="仿宋_GB2312"/>
          <w:color w:val="FF0000"/>
          <w:sz w:val="28"/>
          <w:rPrChange w:id="33" w:author="Administrator" w:date="2026-07-22T11:11:18Z">
            <w:rPr>
              <w:rFonts w:hint="eastAsia" w:ascii="仿宋_GB2312" w:hAnsi="仿宋_GB2312" w:eastAsia="仿宋_GB2312"/>
              <w:sz w:val="28"/>
            </w:rPr>
          </w:rPrChange>
        </w:rPr>
        <w:t>近岸海域水质持平。</w:t>
      </w:r>
    </w:p>
    <w:p>
      <w:pPr>
        <w:spacing w:line="440" w:lineRule="exact"/>
        <w:ind w:firstLine="560" w:firstLineChars="200"/>
        <w:outlineLvl w:val="3"/>
        <w:rPr>
          <w:rFonts w:hint="eastAsia" w:hAnsi="黑体" w:eastAsia="黑体"/>
          <w:sz w:val="28"/>
          <w:szCs w:val="28"/>
        </w:rPr>
      </w:pPr>
      <w:r>
        <w:rPr>
          <w:rFonts w:hAnsi="黑体" w:eastAsia="黑体"/>
          <w:sz w:val="28"/>
          <w:szCs w:val="28"/>
        </w:rPr>
        <w:t>（</w:t>
      </w:r>
      <w:r>
        <w:rPr>
          <w:rFonts w:hint="eastAsia" w:hAnsi="黑体" w:eastAsia="黑体"/>
          <w:sz w:val="28"/>
          <w:szCs w:val="28"/>
        </w:rPr>
        <w:t>六</w:t>
      </w:r>
      <w:r>
        <w:rPr>
          <w:rFonts w:hAnsi="黑体" w:eastAsia="黑体"/>
          <w:sz w:val="28"/>
          <w:szCs w:val="28"/>
        </w:rPr>
        <w:t>）声环境</w:t>
      </w:r>
    </w:p>
    <w:p>
      <w:pPr>
        <w:pStyle w:val="14"/>
        <w:spacing w:before="0" w:beforeAutospacing="0" w:after="0" w:afterAutospacing="0" w:line="44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b w:val="0"/>
          <w:bCs w:val="0"/>
          <w:sz w:val="28"/>
          <w:szCs w:val="28"/>
        </w:rPr>
        <w:t>揭阳市声环境质量总体稳中向好。</w:t>
      </w:r>
      <w:r>
        <w:rPr>
          <w:rFonts w:ascii="Times New Roman" w:hAnsi="Times New Roman" w:eastAsia="仿宋_GB2312"/>
          <w:sz w:val="28"/>
          <w:szCs w:val="28"/>
        </w:rPr>
        <w:t>交通噪声与区域环境噪声平均</w:t>
      </w:r>
      <w:r>
        <w:rPr>
          <w:rFonts w:hint="eastAsia" w:ascii="Times New Roman" w:hAnsi="Times New Roman" w:eastAsia="仿宋_GB2312"/>
          <w:sz w:val="28"/>
          <w:szCs w:val="28"/>
        </w:rPr>
        <w:t>等效声级</w:t>
      </w:r>
      <w:r>
        <w:rPr>
          <w:rFonts w:ascii="Times New Roman" w:hAnsi="Times New Roman" w:eastAsia="仿宋_GB2312"/>
          <w:sz w:val="28"/>
          <w:szCs w:val="28"/>
        </w:rPr>
        <w:t>基本持平，超标率均有所下降。城市功能区夜间噪声达标率未达到85%的考核目标，问题主要集中在1类安静区和4a类交通密集区，夜间10点至凌晨3点影响显著。</w:t>
      </w:r>
    </w:p>
    <w:p>
      <w:pPr>
        <w:pStyle w:val="14"/>
        <w:spacing w:before="0" w:beforeAutospacing="0" w:after="0" w:afterAutospacing="0" w:line="44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道路交通噪声平均值为66.6分贝，评价为“好”，超标路段占比8.4%，同比下降16.2个百分点。榕城区、惠来县、揭西县声环境质量好，普宁市、揭东区为较好。</w:t>
      </w:r>
    </w:p>
    <w:p>
      <w:pPr>
        <w:pStyle w:val="14"/>
        <w:spacing w:before="0" w:beforeAutospacing="0" w:after="0" w:afterAutospacing="0" w:line="440" w:lineRule="exact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区域环境噪声平均值为54.2分贝，评价为“较好”，超标率6.1%，同比下降5.9个百分点。除揭西县为一般，其余县区均为较好。</w:t>
      </w:r>
    </w:p>
    <w:p>
      <w:pPr>
        <w:widowControl/>
        <w:spacing w:line="44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bidi="ar"/>
        </w:rPr>
        <w:t>城市</w:t>
      </w:r>
      <w:r>
        <w:rPr>
          <w:rFonts w:eastAsia="仿宋_GB2312"/>
          <w:sz w:val="28"/>
          <w:szCs w:val="28"/>
          <w:lang w:bidi="ar"/>
        </w:rPr>
        <w:t>功能区噪声昼间达标率95</w:t>
      </w:r>
      <w:r>
        <w:rPr>
          <w:rFonts w:hint="eastAsia" w:eastAsia="仿宋_GB2312"/>
          <w:sz w:val="28"/>
          <w:szCs w:val="28"/>
          <w:lang w:bidi="ar"/>
        </w:rPr>
        <w:t>.0</w:t>
      </w:r>
      <w:r>
        <w:rPr>
          <w:rFonts w:eastAsia="仿宋_GB2312"/>
          <w:sz w:val="28"/>
          <w:szCs w:val="28"/>
          <w:lang w:bidi="ar"/>
        </w:rPr>
        <w:t>%，夜间达标率</w:t>
      </w:r>
      <w:r>
        <w:rPr>
          <w:rFonts w:eastAsia="仿宋_GB2312"/>
          <w:sz w:val="28"/>
          <w:szCs w:val="28"/>
        </w:rPr>
        <w:t>72.</w:t>
      </w:r>
      <w:r>
        <w:rPr>
          <w:rFonts w:hint="eastAsia" w:eastAsia="仿宋_GB2312"/>
          <w:sz w:val="28"/>
          <w:szCs w:val="28"/>
        </w:rPr>
        <w:t>2</w:t>
      </w:r>
      <w:r>
        <w:rPr>
          <w:rFonts w:eastAsia="仿宋_GB2312"/>
          <w:sz w:val="28"/>
          <w:szCs w:val="28"/>
        </w:rPr>
        <w:t>%，</w:t>
      </w:r>
      <w:r>
        <w:rPr>
          <w:rFonts w:eastAsia="仿宋_GB2312"/>
          <w:sz w:val="28"/>
          <w:szCs w:val="28"/>
          <w:lang w:bidi="ar"/>
        </w:rPr>
        <w:t>2类、3类区较好，1类、4a类区夜间较差。夏季污染最严重，冬季较好，除11月外各月夜间均未达标。</w:t>
      </w:r>
    </w:p>
    <w:p>
      <w:pPr>
        <w:spacing w:line="440" w:lineRule="exact"/>
        <w:ind w:firstLine="560" w:firstLineChars="200"/>
        <w:outlineLvl w:val="3"/>
        <w:rPr>
          <w:rFonts w:hint="eastAsia" w:hAnsi="黑体" w:eastAsia="黑体"/>
          <w:sz w:val="28"/>
          <w:szCs w:val="28"/>
        </w:rPr>
      </w:pPr>
      <w:r>
        <w:rPr>
          <w:rFonts w:hAnsi="黑体" w:eastAsia="黑体"/>
          <w:sz w:val="28"/>
          <w:szCs w:val="28"/>
        </w:rPr>
        <w:t>（</w:t>
      </w:r>
      <w:r>
        <w:rPr>
          <w:rFonts w:hint="eastAsia" w:hAnsi="黑体" w:eastAsia="黑体"/>
          <w:sz w:val="28"/>
          <w:szCs w:val="28"/>
        </w:rPr>
        <w:t>七</w:t>
      </w:r>
      <w:r>
        <w:rPr>
          <w:rFonts w:hAnsi="黑体" w:eastAsia="黑体"/>
          <w:sz w:val="28"/>
          <w:szCs w:val="28"/>
        </w:rPr>
        <w:t>）农村环境</w:t>
      </w:r>
    </w:p>
    <w:p>
      <w:pPr>
        <w:widowControl/>
        <w:spacing w:line="440" w:lineRule="exact"/>
        <w:ind w:firstLine="560" w:firstLineChars="200"/>
        <w:rPr>
          <w:rFonts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</w:rPr>
        <w:t>揭阳市农村环境状况良。揭西县农村环境状况为优，其余四个区域均为良。开展监测的五个环境要素中，饮用水源地水质和农田灌溉水质优；环境空气和</w:t>
      </w:r>
      <w:r>
        <w:rPr>
          <w:rFonts w:eastAsia="仿宋_GB2312"/>
          <w:bCs/>
          <w:sz w:val="28"/>
          <w:szCs w:val="28"/>
        </w:rPr>
        <w:t>农村生活污水出水水质</w:t>
      </w:r>
      <w:r>
        <w:rPr>
          <w:rFonts w:hint="eastAsia" w:eastAsia="仿宋_GB2312"/>
          <w:bCs/>
          <w:sz w:val="28"/>
          <w:szCs w:val="28"/>
        </w:rPr>
        <w:t>良；地表水水质一般。与上年对比，揭阳市农村环境状况基本持平。其中，揭东区农村环境状况略微变好，其余区域均无明显变化。</w:t>
      </w:r>
    </w:p>
    <w:p>
      <w:pPr>
        <w:spacing w:line="440" w:lineRule="exact"/>
        <w:ind w:firstLine="560" w:firstLineChars="200"/>
        <w:rPr>
          <w:rFonts w:eastAsia="仿宋_GB2312"/>
          <w:bCs/>
          <w:sz w:val="28"/>
          <w:szCs w:val="28"/>
        </w:rPr>
      </w:pPr>
      <w:r>
        <w:rPr>
          <w:rFonts w:hint="eastAsia" w:eastAsia="仿宋_GB2312"/>
          <w:bCs/>
          <w:sz w:val="28"/>
          <w:szCs w:val="28"/>
        </w:rPr>
        <w:t>揭阳市</w:t>
      </w:r>
      <w:r>
        <w:rPr>
          <w:rFonts w:eastAsia="仿宋_GB2312"/>
          <w:bCs/>
          <w:sz w:val="28"/>
          <w:szCs w:val="28"/>
        </w:rPr>
        <w:t>农业面源</w:t>
      </w:r>
      <w:r>
        <w:rPr>
          <w:rFonts w:hint="eastAsia" w:eastAsia="仿宋_GB2312"/>
          <w:bCs/>
          <w:sz w:val="28"/>
          <w:szCs w:val="28"/>
        </w:rPr>
        <w:t>属污染级别，需引起重视。五个区域中，没有清洁和严重污染级别，揭东区、揭西县和惠来县为轻度污染，榕城区为污染，普宁市为重污染。与上年对比，揭阳市</w:t>
      </w:r>
      <w:r>
        <w:rPr>
          <w:rFonts w:eastAsia="仿宋_GB2312"/>
          <w:bCs/>
          <w:sz w:val="28"/>
          <w:szCs w:val="28"/>
        </w:rPr>
        <w:t>农业面源污染</w:t>
      </w:r>
      <w:r>
        <w:rPr>
          <w:rFonts w:hint="eastAsia" w:eastAsia="仿宋_GB2312"/>
          <w:bCs/>
          <w:sz w:val="28"/>
          <w:szCs w:val="28"/>
        </w:rPr>
        <w:t>无明显变化。五个区域中，榕城区和普宁市</w:t>
      </w:r>
      <w:r>
        <w:rPr>
          <w:rFonts w:eastAsia="仿宋_GB2312"/>
          <w:bCs/>
          <w:sz w:val="28"/>
          <w:szCs w:val="28"/>
        </w:rPr>
        <w:t>农业面源污染</w:t>
      </w:r>
      <w:r>
        <w:rPr>
          <w:rFonts w:hint="eastAsia" w:eastAsia="仿宋_GB2312"/>
          <w:bCs/>
          <w:sz w:val="28"/>
          <w:szCs w:val="28"/>
        </w:rPr>
        <w:t>明显加重，其余县区无明显变化。</w:t>
      </w:r>
    </w:p>
    <w:p>
      <w:pPr>
        <w:pStyle w:val="13"/>
        <w:ind w:left="0" w:leftChars="0" w:firstLine="0" w:firstLineChars="0"/>
        <w:jc w:val="right"/>
        <w:rPr>
          <w:rFonts w:eastAsia="仿宋_GB2312"/>
          <w:sz w:val="28"/>
          <w:szCs w:val="28"/>
        </w:rPr>
      </w:pPr>
    </w:p>
    <w:p>
      <w:pPr>
        <w:pStyle w:val="13"/>
        <w:ind w:left="0" w:leftChars="0" w:firstLine="0" w:firstLineChars="0"/>
        <w:jc w:val="right"/>
        <w:rPr>
          <w:rFonts w:eastAsia="仿宋_GB2312"/>
          <w:sz w:val="28"/>
          <w:szCs w:val="28"/>
        </w:rPr>
      </w:pPr>
    </w:p>
    <w:p>
      <w:pPr>
        <w:rPr>
          <w:rFonts w:eastAsia="仿宋_GB2312"/>
          <w:sz w:val="28"/>
          <w:szCs w:val="28"/>
        </w:rPr>
      </w:pPr>
    </w:p>
    <w:p>
      <w:pPr>
        <w:pStyle w:val="3"/>
        <w:spacing w:before="497" w:after="248"/>
      </w:pPr>
    </w:p>
    <w:p>
      <w:pPr>
        <w:pStyle w:val="13"/>
        <w:ind w:left="0" w:leftChars="0" w:firstLine="0" w:firstLineChars="0"/>
        <w:jc w:val="righ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广东省揭阳生态环境监测站</w:t>
      </w:r>
    </w:p>
    <w:p>
      <w:pPr>
        <w:pStyle w:val="13"/>
        <w:ind w:left="0" w:leftChars="0" w:firstLine="0" w:firstLineChars="0"/>
        <w:jc w:val="right"/>
      </w:pP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</w:rPr>
        <w:t>6</w:t>
      </w:r>
      <w:r>
        <w:rPr>
          <w:rFonts w:eastAsia="仿宋_GB2312"/>
          <w:sz w:val="28"/>
          <w:szCs w:val="28"/>
        </w:rPr>
        <w:t>年7月</w:t>
      </w:r>
    </w:p>
    <w:sectPr>
      <w:footerReference r:id="rId3" w:type="default"/>
      <w:pgSz w:w="11905" w:h="16838"/>
      <w:pgMar w:top="1701" w:right="1797" w:bottom="1984" w:left="1797" w:header="851" w:footer="992" w:gutter="0"/>
      <w:cols w:space="0" w:num="1"/>
      <w:rtlGutter w:val="0"/>
      <w:docGrid w:type="lines" w:linePitch="50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31E56"/>
    <w:multiLevelType w:val="singleLevel"/>
    <w:tmpl w:val="74931E56"/>
    <w:lvl w:ilvl="0" w:tentative="0">
      <w:start w:val="1"/>
      <w:numFmt w:val="decimal"/>
      <w:pStyle w:val="10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253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066CC"/>
    <w:rsid w:val="0007451B"/>
    <w:rsid w:val="00552489"/>
    <w:rsid w:val="00C06690"/>
    <w:rsid w:val="00F158F7"/>
    <w:rsid w:val="09963177"/>
    <w:rsid w:val="0B5851D8"/>
    <w:rsid w:val="12992070"/>
    <w:rsid w:val="156066CC"/>
    <w:rsid w:val="157A35B9"/>
    <w:rsid w:val="160C3DC4"/>
    <w:rsid w:val="1C4E210F"/>
    <w:rsid w:val="1DB571A3"/>
    <w:rsid w:val="22380B9F"/>
    <w:rsid w:val="2B622D87"/>
    <w:rsid w:val="3189193D"/>
    <w:rsid w:val="339930D9"/>
    <w:rsid w:val="3F7F8260"/>
    <w:rsid w:val="452442CD"/>
    <w:rsid w:val="46FF87DD"/>
    <w:rsid w:val="4E2650AE"/>
    <w:rsid w:val="4FCE503E"/>
    <w:rsid w:val="5B164BD4"/>
    <w:rsid w:val="5B9FEDAE"/>
    <w:rsid w:val="5F442581"/>
    <w:rsid w:val="63443013"/>
    <w:rsid w:val="6D732E0E"/>
    <w:rsid w:val="6FD7E86A"/>
    <w:rsid w:val="6FDBF888"/>
    <w:rsid w:val="74A65C58"/>
    <w:rsid w:val="77F34D4D"/>
    <w:rsid w:val="7B0D0376"/>
    <w:rsid w:val="C6AFF40E"/>
    <w:rsid w:val="D7C91D50"/>
    <w:rsid w:val="FBB79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36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ind w:firstLine="200" w:firstLineChars="200"/>
      <w:outlineLvl w:val="2"/>
    </w:pPr>
    <w:rPr>
      <w:rFonts w:eastAsia="黑体"/>
      <w:bCs/>
      <w:sz w:val="28"/>
      <w:szCs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100" w:beforeLines="100" w:after="50" w:afterLines="50"/>
      <w:outlineLvl w:val="3"/>
    </w:pPr>
    <w:rPr>
      <w:rFonts w:ascii="Arial" w:hAnsi="Arial" w:eastAsia="黑体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qFormat/>
    <w:uiPriority w:val="0"/>
    <w:pPr>
      <w:jc w:val="left"/>
    </w:pPr>
  </w:style>
  <w:style w:type="paragraph" w:styleId="5">
    <w:name w:val="index 6"/>
    <w:basedOn w:val="1"/>
    <w:next w:val="1"/>
    <w:qFormat/>
    <w:uiPriority w:val="0"/>
    <w:pPr>
      <w:ind w:left="2100"/>
    </w:p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styleId="7">
    <w:name w:val="toc 5"/>
    <w:basedOn w:val="1"/>
    <w:next w:val="1"/>
    <w:qFormat/>
    <w:uiPriority w:val="0"/>
    <w:pPr>
      <w:ind w:left="1440"/>
      <w:jc w:val="left"/>
    </w:pPr>
    <w:rPr>
      <w:sz w:val="20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Plain Text"/>
    <w:basedOn w:val="1"/>
    <w:next w:val="10"/>
    <w:qFormat/>
    <w:uiPriority w:val="0"/>
    <w:rPr>
      <w:rFonts w:ascii="宋体" w:hAnsi="Courier New"/>
      <w:snapToGrid/>
      <w:kern w:val="2"/>
      <w:sz w:val="21"/>
    </w:rPr>
  </w:style>
  <w:style w:type="paragraph" w:styleId="10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11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snapToGrid/>
      <w:color w:val="000000"/>
      <w:sz w:val="24"/>
    </w:rPr>
  </w:style>
  <w:style w:type="paragraph" w:styleId="15">
    <w:name w:val="annotation subject"/>
    <w:basedOn w:val="4"/>
    <w:next w:val="4"/>
    <w:link w:val="23"/>
    <w:qFormat/>
    <w:uiPriority w:val="0"/>
    <w:rPr>
      <w:b/>
      <w:bCs/>
    </w:rPr>
  </w:style>
  <w:style w:type="paragraph" w:styleId="16">
    <w:name w:val="Body Text First Indent 2"/>
    <w:basedOn w:val="8"/>
    <w:qFormat/>
    <w:uiPriority w:val="0"/>
    <w:pPr>
      <w:ind w:firstLine="420" w:firstLineChars="200"/>
    </w:pPr>
  </w:style>
  <w:style w:type="character" w:styleId="19">
    <w:name w:val="annotation reference"/>
    <w:basedOn w:val="18"/>
    <w:qFormat/>
    <w:uiPriority w:val="0"/>
    <w:rPr>
      <w:sz w:val="21"/>
      <w:szCs w:val="21"/>
    </w:rPr>
  </w:style>
  <w:style w:type="paragraph" w:customStyle="1" w:styleId="20">
    <w:name w:val="_Style 5"/>
    <w:next w:val="5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customStyle="1" w:styleId="21">
    <w:name w:val="Revision"/>
    <w:hidden/>
    <w:unhideWhenUsed/>
    <w:qFormat/>
    <w:uiPriority w:val="99"/>
    <w:rPr>
      <w:rFonts w:ascii="Times New Roman" w:hAnsi="Times New Roman" w:eastAsia="宋体" w:cs="Times New Roman"/>
      <w:snapToGrid w:val="0"/>
      <w:sz w:val="36"/>
      <w:lang w:val="en-US" w:eastAsia="zh-CN" w:bidi="ar-SA"/>
    </w:rPr>
  </w:style>
  <w:style w:type="character" w:customStyle="1" w:styleId="22">
    <w:name w:val="批注文字 字符"/>
    <w:basedOn w:val="18"/>
    <w:link w:val="4"/>
    <w:qFormat/>
    <w:uiPriority w:val="0"/>
    <w:rPr>
      <w:rFonts w:ascii="Times New Roman" w:hAnsi="Times New Roman" w:eastAsia="宋体" w:cs="Times New Roman"/>
      <w:snapToGrid w:val="0"/>
      <w:sz w:val="36"/>
    </w:rPr>
  </w:style>
  <w:style w:type="character" w:customStyle="1" w:styleId="23">
    <w:name w:val="批注主题 字符"/>
    <w:basedOn w:val="22"/>
    <w:link w:val="15"/>
    <w:qFormat/>
    <w:uiPriority w:val="0"/>
    <w:rPr>
      <w:rFonts w:ascii="Times New Roman" w:hAnsi="Times New Roman" w:eastAsia="宋体" w:cs="Times New Roman"/>
      <w:b/>
      <w:bCs/>
      <w:snapToGrid w:val="0"/>
      <w:sz w:val="36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揭阳市生态环境局</Company>
  <Pages>1</Pages>
  <Words>253</Words>
  <Characters>1447</Characters>
  <Lines>12</Lines>
  <Paragraphs>3</Paragraphs>
  <TotalTime>9</TotalTime>
  <ScaleCrop>false</ScaleCrop>
  <LinksUpToDate>false</LinksUpToDate>
  <CharactersWithSpaces>1697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2024-06-08T17:53:00Z</dcterms:created>
  <dc:creator>lenovo</dc:creator>
  <cp:lastModifiedBy>Administrator</cp:lastModifiedBy>
  <cp:lastPrinted>2026-07-22T07:54:00Z</cp:lastPrinted>
  <dcterms:modified xsi:type="dcterms:W3CDTF">2026-07-23T07:43:37Z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767F8976DD618CC21F1F466ABD0FA4BC</vt:lpwstr>
  </property>
</Properties>
</file>